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12922" w14:textId="6C85E75E" w:rsidR="00516B64" w:rsidRPr="00910418" w:rsidRDefault="00516B64" w:rsidP="008D166A">
      <w:pPr>
        <w:widowControl/>
        <w:ind w:firstLineChars="300" w:firstLine="964"/>
        <w:jc w:val="center"/>
        <w:rPr>
          <w:b/>
          <w:color w:val="000000"/>
          <w:sz w:val="32"/>
          <w:szCs w:val="32"/>
        </w:rPr>
      </w:pPr>
      <w:r w:rsidRPr="00910418">
        <w:rPr>
          <w:rFonts w:hint="eastAsia"/>
          <w:b/>
          <w:color w:val="000000"/>
          <w:sz w:val="32"/>
          <w:szCs w:val="32"/>
        </w:rPr>
        <w:t>广东海洋大学实验室安全建设与管理</w:t>
      </w:r>
      <w:r>
        <w:rPr>
          <w:rFonts w:hint="eastAsia"/>
          <w:b/>
          <w:color w:val="000000"/>
          <w:sz w:val="32"/>
          <w:szCs w:val="32"/>
        </w:rPr>
        <w:t>规定</w:t>
      </w:r>
      <w:r w:rsidR="00F64233">
        <w:rPr>
          <w:rFonts w:hint="eastAsia"/>
          <w:b/>
          <w:color w:val="000000"/>
          <w:sz w:val="32"/>
          <w:szCs w:val="32"/>
        </w:rPr>
        <w:t>（修订稿）</w:t>
      </w:r>
    </w:p>
    <w:p w14:paraId="0893C0CA" w14:textId="77777777" w:rsidR="00516B64" w:rsidRPr="00910418" w:rsidRDefault="00516B64" w:rsidP="00516B64">
      <w:pPr>
        <w:widowControl/>
        <w:jc w:val="left"/>
        <w:rPr>
          <w:b/>
          <w:color w:val="000000"/>
          <w:sz w:val="32"/>
          <w:szCs w:val="32"/>
        </w:rPr>
      </w:pPr>
    </w:p>
    <w:p w14:paraId="2757CB25" w14:textId="77777777" w:rsidR="00516B64" w:rsidRPr="00095C42" w:rsidRDefault="00516B64" w:rsidP="00516B64">
      <w:pPr>
        <w:widowControl/>
        <w:ind w:firstLineChars="900" w:firstLine="2891"/>
        <w:jc w:val="left"/>
        <w:rPr>
          <w:b/>
          <w:sz w:val="32"/>
          <w:szCs w:val="32"/>
        </w:rPr>
      </w:pPr>
      <w:r w:rsidRPr="00095C42">
        <w:rPr>
          <w:rFonts w:hint="eastAsia"/>
          <w:b/>
          <w:sz w:val="32"/>
          <w:szCs w:val="32"/>
        </w:rPr>
        <w:t>第一章</w:t>
      </w:r>
      <w:r w:rsidRPr="00095C42">
        <w:rPr>
          <w:rFonts w:hint="eastAsia"/>
          <w:b/>
          <w:sz w:val="32"/>
          <w:szCs w:val="32"/>
        </w:rPr>
        <w:t xml:space="preserve"> </w:t>
      </w:r>
      <w:r w:rsidRPr="00095C42">
        <w:rPr>
          <w:rFonts w:hint="eastAsia"/>
          <w:b/>
          <w:sz w:val="32"/>
          <w:szCs w:val="32"/>
        </w:rPr>
        <w:t>总</w:t>
      </w:r>
      <w:r w:rsidRPr="00095C42">
        <w:rPr>
          <w:rFonts w:hint="eastAsia"/>
          <w:b/>
          <w:sz w:val="32"/>
          <w:szCs w:val="32"/>
        </w:rPr>
        <w:t xml:space="preserve"> </w:t>
      </w:r>
      <w:r w:rsidRPr="00095C42">
        <w:rPr>
          <w:rFonts w:hint="eastAsia"/>
          <w:b/>
          <w:sz w:val="32"/>
          <w:szCs w:val="32"/>
        </w:rPr>
        <w:t>则</w:t>
      </w:r>
    </w:p>
    <w:p w14:paraId="6E190209" w14:textId="77777777" w:rsidR="00516B64" w:rsidRPr="00CF50B9" w:rsidRDefault="00516B64" w:rsidP="00516B64">
      <w:pPr>
        <w:widowControl/>
        <w:jc w:val="left"/>
        <w:rPr>
          <w:color w:val="000000"/>
          <w:sz w:val="28"/>
          <w:szCs w:val="28"/>
        </w:rPr>
      </w:pPr>
    </w:p>
    <w:p w14:paraId="50700AEE" w14:textId="77548D61" w:rsidR="00516B64" w:rsidRPr="00C2421F" w:rsidRDefault="00516B64" w:rsidP="007656F5">
      <w:pPr>
        <w:widowControl/>
        <w:ind w:firstLineChars="200" w:firstLine="562"/>
        <w:jc w:val="left"/>
        <w:rPr>
          <w:rFonts w:ascii="仿宋_GB2312" w:eastAsia="仿宋_GB2312" w:hAnsi="仿宋"/>
          <w:sz w:val="32"/>
          <w:szCs w:val="32"/>
        </w:rPr>
      </w:pPr>
      <w:r w:rsidRPr="00CF50B9">
        <w:rPr>
          <w:rFonts w:hint="eastAsia"/>
          <w:b/>
          <w:color w:val="000000"/>
          <w:sz w:val="28"/>
          <w:szCs w:val="28"/>
        </w:rPr>
        <w:t>第一条</w:t>
      </w:r>
      <w:r>
        <w:rPr>
          <w:rFonts w:hint="eastAsia"/>
          <w:b/>
          <w:color w:val="000000"/>
          <w:sz w:val="28"/>
          <w:szCs w:val="28"/>
        </w:rPr>
        <w:t xml:space="preserve"> </w:t>
      </w:r>
      <w:r w:rsidR="00095C42">
        <w:rPr>
          <w:rFonts w:hint="eastAsia"/>
          <w:b/>
          <w:color w:val="000000"/>
          <w:sz w:val="28"/>
          <w:szCs w:val="28"/>
        </w:rPr>
        <w:t xml:space="preserve"> </w:t>
      </w:r>
      <w:r>
        <w:rPr>
          <w:rFonts w:ascii="仿宋_GB2312" w:eastAsia="仿宋_GB2312" w:hAnsi="仿宋" w:hint="eastAsia"/>
          <w:sz w:val="32"/>
          <w:szCs w:val="32"/>
        </w:rPr>
        <w:t>为</w:t>
      </w:r>
      <w:r w:rsidR="00F32028">
        <w:rPr>
          <w:rFonts w:ascii="仿宋_GB2312" w:eastAsia="仿宋_GB2312" w:hAnsi="仿宋" w:hint="eastAsia"/>
          <w:sz w:val="32"/>
          <w:szCs w:val="32"/>
        </w:rPr>
        <w:t>了</w:t>
      </w:r>
      <w:r>
        <w:rPr>
          <w:rFonts w:ascii="仿宋_GB2312" w:eastAsia="仿宋_GB2312" w:hAnsi="仿宋" w:hint="eastAsia"/>
          <w:sz w:val="32"/>
          <w:szCs w:val="32"/>
        </w:rPr>
        <w:t>加强</w:t>
      </w:r>
      <w:r w:rsidR="00F32028">
        <w:rPr>
          <w:rFonts w:ascii="仿宋_GB2312" w:eastAsia="仿宋_GB2312" w:hAnsi="仿宋" w:hint="eastAsia"/>
          <w:sz w:val="32"/>
          <w:szCs w:val="32"/>
        </w:rPr>
        <w:t>学校</w:t>
      </w:r>
      <w:r>
        <w:rPr>
          <w:rFonts w:ascii="仿宋_GB2312" w:eastAsia="仿宋_GB2312" w:hAnsi="仿宋" w:hint="eastAsia"/>
          <w:sz w:val="32"/>
          <w:szCs w:val="32"/>
        </w:rPr>
        <w:t>实验室安全</w:t>
      </w:r>
      <w:r w:rsidR="00C45580">
        <w:rPr>
          <w:rFonts w:ascii="仿宋_GB2312" w:eastAsia="仿宋_GB2312" w:hAnsi="仿宋" w:hint="eastAsia"/>
          <w:sz w:val="32"/>
          <w:szCs w:val="32"/>
        </w:rPr>
        <w:t>建设</w:t>
      </w:r>
      <w:bookmarkStart w:id="0" w:name="_GoBack"/>
      <w:bookmarkEnd w:id="0"/>
      <w:r w:rsidR="00C45580">
        <w:rPr>
          <w:rFonts w:ascii="仿宋_GB2312" w:eastAsia="仿宋_GB2312" w:hAnsi="仿宋" w:hint="eastAsia"/>
          <w:sz w:val="32"/>
          <w:szCs w:val="32"/>
        </w:rPr>
        <w:t>与</w:t>
      </w:r>
      <w:r>
        <w:rPr>
          <w:rFonts w:ascii="仿宋_GB2312" w:eastAsia="仿宋_GB2312" w:hAnsi="仿宋" w:hint="eastAsia"/>
          <w:sz w:val="32"/>
          <w:szCs w:val="32"/>
        </w:rPr>
        <w:t>管理工作，</w:t>
      </w:r>
      <w:r w:rsidR="00F32028">
        <w:rPr>
          <w:rFonts w:ascii="仿宋_GB2312" w:eastAsia="仿宋_GB2312" w:hAnsi="仿宋" w:hint="eastAsia"/>
          <w:sz w:val="32"/>
          <w:szCs w:val="32"/>
        </w:rPr>
        <w:t>防止和减少实验室安全事故，保障</w:t>
      </w:r>
      <w:r>
        <w:rPr>
          <w:rFonts w:ascii="仿宋_GB2312" w:eastAsia="仿宋_GB2312" w:hAnsi="仿宋" w:hint="eastAsia"/>
          <w:sz w:val="32"/>
          <w:szCs w:val="32"/>
        </w:rPr>
        <w:t>全校师生员工的人身和财产安全，</w:t>
      </w:r>
      <w:r w:rsidR="00E0165C">
        <w:rPr>
          <w:rFonts w:ascii="仿宋_GB2312" w:eastAsia="仿宋_GB2312" w:hAnsi="仿宋" w:hint="eastAsia"/>
          <w:sz w:val="32"/>
          <w:szCs w:val="32"/>
        </w:rPr>
        <w:t>确保</w:t>
      </w:r>
      <w:r w:rsidRPr="007656F5">
        <w:rPr>
          <w:rFonts w:ascii="仿宋_GB2312" w:eastAsia="仿宋_GB2312" w:hAnsi="仿宋" w:hint="eastAsia"/>
          <w:sz w:val="32"/>
          <w:szCs w:val="32"/>
        </w:rPr>
        <w:t>教学科研</w:t>
      </w:r>
      <w:r w:rsidR="00E0165C">
        <w:rPr>
          <w:rFonts w:ascii="仿宋_GB2312" w:eastAsia="仿宋_GB2312" w:hAnsi="仿宋" w:hint="eastAsia"/>
          <w:sz w:val="32"/>
          <w:szCs w:val="32"/>
        </w:rPr>
        <w:t>活动</w:t>
      </w:r>
      <w:r w:rsidRPr="007656F5">
        <w:rPr>
          <w:rFonts w:ascii="仿宋_GB2312" w:eastAsia="仿宋_GB2312" w:hAnsi="仿宋" w:hint="eastAsia"/>
          <w:sz w:val="32"/>
          <w:szCs w:val="32"/>
        </w:rPr>
        <w:t>的正常</w:t>
      </w:r>
      <w:r w:rsidR="00E0165C">
        <w:rPr>
          <w:rFonts w:ascii="仿宋_GB2312" w:eastAsia="仿宋_GB2312" w:hAnsi="仿宋" w:hint="eastAsia"/>
          <w:sz w:val="32"/>
          <w:szCs w:val="32"/>
        </w:rPr>
        <w:t>进行</w:t>
      </w:r>
      <w:r w:rsidRPr="007656F5">
        <w:rPr>
          <w:rFonts w:ascii="仿宋_GB2312" w:eastAsia="仿宋_GB2312" w:hAnsi="仿宋" w:hint="eastAsia"/>
          <w:sz w:val="32"/>
          <w:szCs w:val="32"/>
        </w:rPr>
        <w:t>，</w:t>
      </w:r>
      <w:r>
        <w:rPr>
          <w:rFonts w:ascii="仿宋_GB2312" w:eastAsia="仿宋_GB2312" w:hAnsi="仿宋" w:hint="eastAsia"/>
          <w:sz w:val="32"/>
          <w:szCs w:val="32"/>
        </w:rPr>
        <w:t>根据国务院《危险化学品安全管理条例》(国务院令第645号)</w:t>
      </w:r>
      <w:r w:rsidR="007656F5" w:rsidRPr="007656F5">
        <w:rPr>
          <w:rFonts w:ascii="仿宋_GB2312" w:eastAsia="仿宋_GB2312" w:hAnsi="仿宋" w:hint="eastAsia"/>
          <w:sz w:val="32"/>
          <w:szCs w:val="32"/>
        </w:rPr>
        <w:t xml:space="preserve"> </w:t>
      </w:r>
      <w:r w:rsidR="007656F5">
        <w:rPr>
          <w:rFonts w:ascii="仿宋_GB2312" w:eastAsia="仿宋_GB2312" w:hAnsi="仿宋" w:hint="eastAsia"/>
          <w:sz w:val="32"/>
          <w:szCs w:val="32"/>
        </w:rPr>
        <w:t>、《高等学校实验室工作规程》(原国家教委第20号令)</w:t>
      </w:r>
      <w:r w:rsidR="007656F5" w:rsidRPr="007656F5">
        <w:rPr>
          <w:rFonts w:ascii="仿宋_GB2312" w:eastAsia="仿宋_GB2312" w:hAnsi="仿宋" w:hint="eastAsia"/>
          <w:sz w:val="32"/>
          <w:szCs w:val="32"/>
        </w:rPr>
        <w:t>、</w:t>
      </w:r>
      <w:r w:rsidR="00B744E5" w:rsidRPr="00EA0E76">
        <w:rPr>
          <w:rFonts w:ascii="仿宋" w:eastAsia="仿宋" w:hAnsi="仿宋" w:hint="eastAsia"/>
          <w:sz w:val="32"/>
          <w:szCs w:val="32"/>
        </w:rPr>
        <w:t>《教育部关于加强高校实验室安全工作的意见》（</w:t>
      </w:r>
      <w:proofErr w:type="gramStart"/>
      <w:r w:rsidR="00B744E5" w:rsidRPr="00EA0E76">
        <w:rPr>
          <w:rFonts w:ascii="仿宋" w:eastAsia="仿宋" w:hAnsi="仿宋" w:hint="eastAsia"/>
          <w:sz w:val="32"/>
          <w:szCs w:val="32"/>
        </w:rPr>
        <w:t>教技函</w:t>
      </w:r>
      <w:proofErr w:type="gramEnd"/>
      <w:r w:rsidR="00B744E5" w:rsidRPr="00EA0E76">
        <w:rPr>
          <w:rFonts w:ascii="仿宋" w:eastAsia="仿宋" w:hAnsi="仿宋" w:hint="eastAsia"/>
          <w:sz w:val="32"/>
          <w:szCs w:val="32"/>
        </w:rPr>
        <w:t>【2019】</w:t>
      </w:r>
      <w:r w:rsidR="00B744E5" w:rsidRPr="00EA0E76">
        <w:rPr>
          <w:rFonts w:ascii="仿宋" w:eastAsia="仿宋" w:hAnsi="仿宋"/>
          <w:sz w:val="32"/>
          <w:szCs w:val="32"/>
        </w:rPr>
        <w:t>36</w:t>
      </w:r>
      <w:r w:rsidR="00B744E5" w:rsidRPr="00EA0E76">
        <w:rPr>
          <w:rFonts w:ascii="仿宋" w:eastAsia="仿宋" w:hAnsi="仿宋" w:hint="eastAsia"/>
          <w:sz w:val="32"/>
          <w:szCs w:val="32"/>
        </w:rPr>
        <w:t>号）</w:t>
      </w:r>
      <w:r w:rsidR="00B744E5">
        <w:rPr>
          <w:rFonts w:ascii="仿宋" w:eastAsia="仿宋" w:hAnsi="仿宋" w:hint="eastAsia"/>
          <w:sz w:val="32"/>
          <w:szCs w:val="32"/>
        </w:rPr>
        <w:t>、</w:t>
      </w:r>
      <w:r>
        <w:rPr>
          <w:rFonts w:ascii="仿宋_GB2312" w:eastAsia="仿宋_GB2312" w:hAnsi="仿宋" w:hint="eastAsia"/>
          <w:sz w:val="32"/>
          <w:szCs w:val="32"/>
        </w:rPr>
        <w:t>《广东省教育厅关于高等学校实验室安全建设与管理规定</w:t>
      </w:r>
      <w:r w:rsidR="00FE52B5">
        <w:rPr>
          <w:rFonts w:ascii="仿宋_GB2312" w:eastAsia="仿宋_GB2312" w:hAnsi="仿宋" w:hint="eastAsia"/>
          <w:sz w:val="32"/>
          <w:szCs w:val="32"/>
        </w:rPr>
        <w:t>（修订）</w:t>
      </w:r>
      <w:r>
        <w:rPr>
          <w:rFonts w:ascii="仿宋_GB2312" w:eastAsia="仿宋_GB2312" w:hAnsi="仿宋" w:hint="eastAsia"/>
          <w:sz w:val="32"/>
          <w:szCs w:val="32"/>
        </w:rPr>
        <w:t>》(粤教装备函〔2018〕5号)等有关规定，结合学校实际，制定本规定。</w:t>
      </w:r>
    </w:p>
    <w:p w14:paraId="75602972" w14:textId="77777777" w:rsidR="00516B64" w:rsidRPr="00C2421F" w:rsidRDefault="00516B64" w:rsidP="00C2421F">
      <w:pPr>
        <w:widowControl/>
        <w:ind w:firstLineChars="200" w:firstLine="643"/>
        <w:jc w:val="left"/>
        <w:rPr>
          <w:rFonts w:ascii="仿宋_GB2312" w:eastAsia="仿宋_GB2312" w:hAnsi="仿宋"/>
          <w:sz w:val="32"/>
          <w:szCs w:val="32"/>
        </w:rPr>
      </w:pPr>
      <w:r w:rsidRPr="00C2421F">
        <w:rPr>
          <w:rFonts w:ascii="仿宋_GB2312" w:eastAsia="仿宋_GB2312" w:hAnsi="仿宋" w:hint="eastAsia"/>
          <w:b/>
          <w:sz w:val="32"/>
          <w:szCs w:val="32"/>
        </w:rPr>
        <w:t xml:space="preserve">第二条　</w:t>
      </w:r>
      <w:r w:rsidRPr="00C2421F">
        <w:rPr>
          <w:rFonts w:ascii="仿宋_GB2312" w:eastAsia="仿宋_GB2312" w:hAnsi="仿宋" w:hint="eastAsia"/>
          <w:sz w:val="32"/>
          <w:szCs w:val="32"/>
        </w:rPr>
        <w:t>实验室安全建设与管理坚持“以人为本、安全第一、预防为主、综合治理”的工作方针，贯彻“党政同责、一岗双责、齐抓共管、失职追责”的工作要求，实行长久性、常态化管理。</w:t>
      </w:r>
    </w:p>
    <w:p w14:paraId="0522E437" w14:textId="77777777" w:rsidR="00516B64" w:rsidRDefault="00516B64" w:rsidP="00C2421F">
      <w:pPr>
        <w:widowControl/>
        <w:ind w:firstLineChars="200" w:firstLine="643"/>
        <w:jc w:val="left"/>
        <w:rPr>
          <w:rFonts w:ascii="仿宋_GB2312" w:eastAsia="仿宋_GB2312" w:hAnsi="仿宋"/>
          <w:sz w:val="32"/>
          <w:szCs w:val="32"/>
        </w:rPr>
      </w:pPr>
      <w:r w:rsidRPr="00C2421F">
        <w:rPr>
          <w:rFonts w:ascii="仿宋_GB2312" w:eastAsia="仿宋_GB2312" w:hAnsi="仿宋" w:hint="eastAsia"/>
          <w:b/>
          <w:sz w:val="32"/>
          <w:szCs w:val="32"/>
        </w:rPr>
        <w:t xml:space="preserve">第三条 </w:t>
      </w:r>
      <w:r w:rsidR="00095C42">
        <w:rPr>
          <w:rFonts w:ascii="仿宋_GB2312" w:eastAsia="仿宋_GB2312" w:hAnsi="仿宋" w:hint="eastAsia"/>
          <w:b/>
          <w:sz w:val="32"/>
          <w:szCs w:val="32"/>
        </w:rPr>
        <w:t xml:space="preserve"> </w:t>
      </w:r>
      <w:r w:rsidR="00BD0E06" w:rsidRPr="00C2421F">
        <w:rPr>
          <w:rFonts w:ascii="仿宋_GB2312" w:eastAsia="仿宋_GB2312" w:hAnsi="仿宋" w:hint="eastAsia"/>
          <w:sz w:val="32"/>
          <w:szCs w:val="32"/>
        </w:rPr>
        <w:t>本规定所指“实验室”是指隶属学校或依托学校管理的从事教学、科研、技术开发、生产试验等活动的场所。实验室安全管理工作主要包括用电安全管理、仪器设备使用安全管理、危险化学品安全管理、放射源安全管理、生</w:t>
      </w:r>
      <w:r w:rsidR="00BD0E06" w:rsidRPr="00C2421F">
        <w:rPr>
          <w:rFonts w:ascii="仿宋_GB2312" w:eastAsia="仿宋_GB2312" w:hAnsi="仿宋" w:hint="eastAsia"/>
          <w:sz w:val="32"/>
          <w:szCs w:val="32"/>
        </w:rPr>
        <w:lastRenderedPageBreak/>
        <w:t>物安全管</w:t>
      </w:r>
      <w:r w:rsidR="00BD0E06">
        <w:rPr>
          <w:rFonts w:ascii="仿宋_GB2312" w:eastAsia="仿宋_GB2312" w:hAnsi="仿宋" w:hint="eastAsia"/>
          <w:sz w:val="32"/>
          <w:szCs w:val="32"/>
        </w:rPr>
        <w:t>理、实验室废物管理、实验室信息安全，以及相关规章制度与管理机制建设、教育培训与考核等。</w:t>
      </w:r>
    </w:p>
    <w:p w14:paraId="2699D7BE" w14:textId="77777777" w:rsidR="00095C42" w:rsidRDefault="00095C42" w:rsidP="00095C42">
      <w:pPr>
        <w:widowControl/>
        <w:jc w:val="center"/>
        <w:rPr>
          <w:rFonts w:ascii="仿宋_GB2312" w:eastAsia="仿宋_GB2312" w:hAnsi="仿宋"/>
          <w:sz w:val="32"/>
          <w:szCs w:val="32"/>
        </w:rPr>
      </w:pPr>
    </w:p>
    <w:p w14:paraId="76F64B9E" w14:textId="77777777" w:rsidR="00516B64" w:rsidRDefault="00516B64" w:rsidP="00095C42">
      <w:pPr>
        <w:widowControl/>
        <w:jc w:val="center"/>
        <w:rPr>
          <w:rFonts w:ascii="仿宋_GB2312" w:eastAsia="仿宋_GB2312" w:hAnsi="仿宋"/>
          <w:b/>
          <w:sz w:val="32"/>
          <w:szCs w:val="32"/>
        </w:rPr>
      </w:pPr>
      <w:r w:rsidRPr="00C2421F">
        <w:rPr>
          <w:rFonts w:ascii="仿宋_GB2312" w:eastAsia="仿宋_GB2312" w:hAnsi="仿宋" w:hint="eastAsia"/>
          <w:b/>
          <w:sz w:val="32"/>
          <w:szCs w:val="32"/>
        </w:rPr>
        <w:t xml:space="preserve">第二章 </w:t>
      </w:r>
      <w:r w:rsidRPr="00C2421F">
        <w:rPr>
          <w:rFonts w:ascii="仿宋_GB2312" w:eastAsia="仿宋_GB2312" w:hAnsi="仿宋"/>
          <w:b/>
          <w:sz w:val="32"/>
          <w:szCs w:val="32"/>
        </w:rPr>
        <w:t xml:space="preserve">  </w:t>
      </w:r>
      <w:r w:rsidRPr="00C2421F">
        <w:rPr>
          <w:rFonts w:ascii="仿宋_GB2312" w:eastAsia="仿宋_GB2312" w:hAnsi="仿宋" w:hint="eastAsia"/>
          <w:b/>
          <w:sz w:val="32"/>
          <w:szCs w:val="32"/>
        </w:rPr>
        <w:t>管理体系</w:t>
      </w:r>
      <w:r w:rsidR="00C2421F">
        <w:rPr>
          <w:rFonts w:ascii="仿宋_GB2312" w:eastAsia="仿宋_GB2312" w:hAnsi="仿宋" w:hint="eastAsia"/>
          <w:b/>
          <w:sz w:val="32"/>
          <w:szCs w:val="32"/>
        </w:rPr>
        <w:t>与</w:t>
      </w:r>
      <w:r w:rsidRPr="00C2421F">
        <w:rPr>
          <w:rFonts w:ascii="仿宋_GB2312" w:eastAsia="仿宋_GB2312" w:hAnsi="仿宋" w:hint="eastAsia"/>
          <w:b/>
          <w:sz w:val="32"/>
          <w:szCs w:val="32"/>
        </w:rPr>
        <w:t>职责</w:t>
      </w:r>
    </w:p>
    <w:p w14:paraId="61BFE40F" w14:textId="77777777" w:rsidR="00095C42" w:rsidRPr="00C2421F" w:rsidRDefault="00095C42" w:rsidP="00095C42">
      <w:pPr>
        <w:widowControl/>
        <w:ind w:firstLineChars="200" w:firstLine="643"/>
        <w:jc w:val="center"/>
        <w:rPr>
          <w:rFonts w:ascii="仿宋_GB2312" w:eastAsia="仿宋_GB2312" w:hAnsi="仿宋"/>
          <w:b/>
          <w:sz w:val="32"/>
          <w:szCs w:val="32"/>
        </w:rPr>
      </w:pPr>
    </w:p>
    <w:p w14:paraId="199CF070" w14:textId="7782B89E" w:rsidR="00B65AA5" w:rsidRPr="00C2421F" w:rsidRDefault="00516B64" w:rsidP="00C2421F">
      <w:pPr>
        <w:widowControl/>
        <w:ind w:firstLineChars="200" w:firstLine="643"/>
        <w:jc w:val="left"/>
        <w:rPr>
          <w:rFonts w:ascii="仿宋_GB2312" w:eastAsia="仿宋_GB2312" w:hAnsi="仿宋"/>
          <w:sz w:val="32"/>
          <w:szCs w:val="32"/>
        </w:rPr>
      </w:pPr>
      <w:r w:rsidRPr="00C2421F">
        <w:rPr>
          <w:rFonts w:ascii="仿宋_GB2312" w:eastAsia="仿宋_GB2312" w:hAnsi="仿宋" w:hint="eastAsia"/>
          <w:b/>
          <w:sz w:val="32"/>
          <w:szCs w:val="32"/>
        </w:rPr>
        <w:t>第四条</w:t>
      </w:r>
      <w:r w:rsidRPr="00C2421F">
        <w:rPr>
          <w:rFonts w:ascii="仿宋_GB2312" w:eastAsia="仿宋_GB2312" w:hAnsi="仿宋"/>
          <w:sz w:val="32"/>
          <w:szCs w:val="32"/>
        </w:rPr>
        <w:t xml:space="preserve"> </w:t>
      </w:r>
      <w:r w:rsidRPr="00C2421F">
        <w:rPr>
          <w:rFonts w:ascii="仿宋_GB2312" w:eastAsia="仿宋_GB2312" w:hAnsi="仿宋" w:hint="eastAsia"/>
          <w:sz w:val="32"/>
          <w:szCs w:val="32"/>
        </w:rPr>
        <w:t>实验室安全</w:t>
      </w:r>
      <w:r w:rsidR="00BD0E06" w:rsidRPr="00C2421F">
        <w:rPr>
          <w:rFonts w:ascii="仿宋_GB2312" w:eastAsia="仿宋_GB2312" w:hAnsi="仿宋" w:hint="eastAsia"/>
          <w:sz w:val="32"/>
          <w:szCs w:val="32"/>
        </w:rPr>
        <w:t>建设与</w:t>
      </w:r>
      <w:r w:rsidRPr="00C2421F">
        <w:rPr>
          <w:rFonts w:ascii="仿宋_GB2312" w:eastAsia="仿宋_GB2312" w:hAnsi="仿宋" w:hint="eastAsia"/>
          <w:sz w:val="32"/>
          <w:szCs w:val="32"/>
        </w:rPr>
        <w:t>管理实行“统一领导、分级管理、责任到人”的管理机制，</w:t>
      </w:r>
      <w:r w:rsidR="0005619F" w:rsidRPr="00C2421F">
        <w:rPr>
          <w:rFonts w:ascii="仿宋_GB2312" w:eastAsia="仿宋_GB2312" w:hAnsi="仿宋" w:hint="eastAsia"/>
          <w:sz w:val="32"/>
          <w:szCs w:val="32"/>
        </w:rPr>
        <w:t>实验室安全管理按照</w:t>
      </w:r>
      <w:r w:rsidR="00B65AA5" w:rsidRPr="00C2421F">
        <w:rPr>
          <w:rFonts w:ascii="仿宋_GB2312" w:eastAsia="仿宋_GB2312" w:hAnsi="仿宋" w:hint="eastAsia"/>
          <w:sz w:val="32"/>
          <w:szCs w:val="32"/>
        </w:rPr>
        <w:t>“谁主管、谁负责，谁使用、谁负责”的原则，建立学校、学院和</w:t>
      </w:r>
      <w:r w:rsidR="00742FF3" w:rsidRPr="004026E7">
        <w:rPr>
          <w:rFonts w:ascii="仿宋_GB2312" w:eastAsia="仿宋_GB2312" w:hAnsi="仿宋" w:hint="eastAsia"/>
          <w:sz w:val="32"/>
          <w:szCs w:val="32"/>
        </w:rPr>
        <w:t>科研</w:t>
      </w:r>
      <w:r w:rsidR="003303F2" w:rsidRPr="004026E7">
        <w:rPr>
          <w:rFonts w:ascii="仿宋_GB2312" w:eastAsia="仿宋_GB2312" w:hAnsi="仿宋" w:hint="eastAsia"/>
          <w:sz w:val="32"/>
          <w:szCs w:val="32"/>
        </w:rPr>
        <w:t>平台</w:t>
      </w:r>
      <w:r w:rsidR="00B65AA5" w:rsidRPr="004026E7">
        <w:rPr>
          <w:rFonts w:ascii="仿宋_GB2312" w:eastAsia="仿宋_GB2312" w:hAnsi="仿宋" w:hint="eastAsia"/>
          <w:sz w:val="32"/>
          <w:szCs w:val="32"/>
        </w:rPr>
        <w:t>、</w:t>
      </w:r>
      <w:r w:rsidR="00B65AA5" w:rsidRPr="00C2421F">
        <w:rPr>
          <w:rFonts w:ascii="仿宋_GB2312" w:eastAsia="仿宋_GB2312" w:hAnsi="仿宋" w:hint="eastAsia"/>
          <w:sz w:val="32"/>
          <w:szCs w:val="32"/>
        </w:rPr>
        <w:t>实验室（项目组）三级安全责任体系，学校与</w:t>
      </w:r>
      <w:r w:rsidR="004026E7" w:rsidRPr="00C2421F">
        <w:rPr>
          <w:rFonts w:ascii="仿宋_GB2312" w:eastAsia="仿宋_GB2312" w:hAnsi="仿宋" w:hint="eastAsia"/>
          <w:sz w:val="32"/>
          <w:szCs w:val="32"/>
        </w:rPr>
        <w:t>学院和</w:t>
      </w:r>
      <w:r w:rsidR="004026E7" w:rsidRPr="004026E7">
        <w:rPr>
          <w:rFonts w:ascii="仿宋_GB2312" w:eastAsia="仿宋_GB2312" w:hAnsi="仿宋" w:hint="eastAsia"/>
          <w:sz w:val="32"/>
          <w:szCs w:val="32"/>
        </w:rPr>
        <w:t>科研平台</w:t>
      </w:r>
      <w:r w:rsidR="00B65AA5" w:rsidRPr="00C2421F">
        <w:rPr>
          <w:rFonts w:ascii="仿宋_GB2312" w:eastAsia="仿宋_GB2312" w:hAnsi="仿宋" w:hint="eastAsia"/>
          <w:sz w:val="32"/>
          <w:szCs w:val="32"/>
        </w:rPr>
        <w:t>之间、</w:t>
      </w:r>
      <w:r w:rsidR="004026E7" w:rsidRPr="00C2421F">
        <w:rPr>
          <w:rFonts w:ascii="仿宋_GB2312" w:eastAsia="仿宋_GB2312" w:hAnsi="仿宋" w:hint="eastAsia"/>
          <w:sz w:val="32"/>
          <w:szCs w:val="32"/>
        </w:rPr>
        <w:t>学院和</w:t>
      </w:r>
      <w:r w:rsidR="004026E7" w:rsidRPr="004026E7">
        <w:rPr>
          <w:rFonts w:ascii="仿宋_GB2312" w:eastAsia="仿宋_GB2312" w:hAnsi="仿宋" w:hint="eastAsia"/>
          <w:sz w:val="32"/>
          <w:szCs w:val="32"/>
        </w:rPr>
        <w:t>科研平台</w:t>
      </w:r>
      <w:r w:rsidR="00B65AA5" w:rsidRPr="00C2421F">
        <w:rPr>
          <w:rFonts w:ascii="仿宋_GB2312" w:eastAsia="仿宋_GB2312" w:hAnsi="仿宋" w:hint="eastAsia"/>
          <w:sz w:val="32"/>
          <w:szCs w:val="32"/>
        </w:rPr>
        <w:t>与所属各实验室</w:t>
      </w:r>
      <w:r w:rsidR="006E2EF6">
        <w:rPr>
          <w:rFonts w:ascii="仿宋_GB2312" w:eastAsia="仿宋_GB2312" w:hAnsi="仿宋" w:hint="eastAsia"/>
          <w:sz w:val="32"/>
          <w:szCs w:val="32"/>
        </w:rPr>
        <w:t>负责</w:t>
      </w:r>
      <w:r w:rsidR="00B65AA5" w:rsidRPr="00C2421F">
        <w:rPr>
          <w:rFonts w:ascii="仿宋_GB2312" w:eastAsia="仿宋_GB2312" w:hAnsi="仿宋" w:hint="eastAsia"/>
          <w:sz w:val="32"/>
          <w:szCs w:val="32"/>
        </w:rPr>
        <w:t>人之间，</w:t>
      </w:r>
      <w:r w:rsidR="006E2EF6" w:rsidRPr="00C2421F">
        <w:rPr>
          <w:rFonts w:ascii="仿宋_GB2312" w:eastAsia="仿宋_GB2312" w:hAnsi="仿宋" w:hint="eastAsia"/>
          <w:sz w:val="32"/>
          <w:szCs w:val="32"/>
        </w:rPr>
        <w:t>各实验室</w:t>
      </w:r>
      <w:r w:rsidR="006E2EF6">
        <w:rPr>
          <w:rFonts w:ascii="仿宋_GB2312" w:eastAsia="仿宋_GB2312" w:hAnsi="仿宋" w:hint="eastAsia"/>
          <w:sz w:val="32"/>
          <w:szCs w:val="32"/>
        </w:rPr>
        <w:t>负责</w:t>
      </w:r>
      <w:r w:rsidR="006E2EF6" w:rsidRPr="00C2421F">
        <w:rPr>
          <w:rFonts w:ascii="仿宋_GB2312" w:eastAsia="仿宋_GB2312" w:hAnsi="仿宋" w:hint="eastAsia"/>
          <w:sz w:val="32"/>
          <w:szCs w:val="32"/>
        </w:rPr>
        <w:t>人</w:t>
      </w:r>
      <w:r w:rsidR="006E2EF6">
        <w:rPr>
          <w:rFonts w:ascii="仿宋_GB2312" w:eastAsia="仿宋_GB2312" w:hAnsi="仿宋" w:hint="eastAsia"/>
          <w:sz w:val="32"/>
          <w:szCs w:val="32"/>
        </w:rPr>
        <w:t>与</w:t>
      </w:r>
      <w:r w:rsidR="006E2EF6" w:rsidRPr="00C2421F">
        <w:rPr>
          <w:rFonts w:ascii="仿宋_GB2312" w:eastAsia="仿宋_GB2312" w:hAnsi="仿宋" w:hint="eastAsia"/>
          <w:sz w:val="32"/>
          <w:szCs w:val="32"/>
        </w:rPr>
        <w:t>实验室房间管理使用人</w:t>
      </w:r>
      <w:r w:rsidR="006E2EF6">
        <w:rPr>
          <w:rFonts w:ascii="仿宋_GB2312" w:eastAsia="仿宋_GB2312" w:hAnsi="仿宋" w:hint="eastAsia"/>
          <w:sz w:val="32"/>
          <w:szCs w:val="32"/>
        </w:rPr>
        <w:t>之间，</w:t>
      </w:r>
      <w:r w:rsidR="006E2EF6" w:rsidRPr="00C2421F">
        <w:rPr>
          <w:rFonts w:ascii="仿宋_GB2312" w:eastAsia="仿宋_GB2312" w:hAnsi="仿宋" w:hint="eastAsia"/>
          <w:sz w:val="32"/>
          <w:szCs w:val="32"/>
        </w:rPr>
        <w:t>须层层签订《实验室安全管理责任书》。</w:t>
      </w:r>
      <w:r w:rsidR="006E2EF6" w:rsidRPr="00C2421F">
        <w:rPr>
          <w:rFonts w:ascii="仿宋_GB2312" w:eastAsia="仿宋_GB2312" w:hAnsi="仿宋"/>
          <w:sz w:val="32"/>
          <w:szCs w:val="32"/>
        </w:rPr>
        <w:t xml:space="preserve"> </w:t>
      </w:r>
    </w:p>
    <w:p w14:paraId="34C0BC20" w14:textId="77777777" w:rsidR="00762C7F" w:rsidRPr="00C2421F" w:rsidRDefault="00762C7F" w:rsidP="00C2421F">
      <w:pPr>
        <w:widowControl/>
        <w:ind w:firstLineChars="200" w:firstLine="643"/>
        <w:jc w:val="left"/>
        <w:rPr>
          <w:rFonts w:ascii="仿宋_GB2312" w:eastAsia="仿宋_GB2312" w:hAnsi="仿宋"/>
          <w:sz w:val="32"/>
          <w:szCs w:val="32"/>
        </w:rPr>
      </w:pPr>
      <w:r w:rsidRPr="00C2421F">
        <w:rPr>
          <w:rFonts w:ascii="仿宋_GB2312" w:eastAsia="仿宋_GB2312" w:hAnsi="仿宋" w:hint="eastAsia"/>
          <w:b/>
          <w:sz w:val="32"/>
          <w:szCs w:val="32"/>
        </w:rPr>
        <w:t xml:space="preserve">第五条 </w:t>
      </w:r>
      <w:r w:rsidRPr="00C2421F">
        <w:rPr>
          <w:rFonts w:ascii="仿宋_GB2312" w:eastAsia="仿宋_GB2312" w:hAnsi="仿宋" w:hint="eastAsia"/>
          <w:sz w:val="32"/>
          <w:szCs w:val="32"/>
        </w:rPr>
        <w:t xml:space="preserve"> 学校成立实验室安全管理委员会（以下简称“实验室安委会”）</w:t>
      </w:r>
      <w:r w:rsidR="0005619F" w:rsidRPr="00C2421F">
        <w:rPr>
          <w:rFonts w:ascii="仿宋_GB2312" w:eastAsia="仿宋_GB2312" w:hAnsi="仿宋" w:hint="eastAsia"/>
          <w:sz w:val="32"/>
          <w:szCs w:val="32"/>
        </w:rPr>
        <w:t>领导和统筹全校实验室安全</w:t>
      </w:r>
      <w:r w:rsidR="00C45580" w:rsidRPr="00C2421F">
        <w:rPr>
          <w:rFonts w:ascii="仿宋_GB2312" w:eastAsia="仿宋_GB2312" w:hAnsi="仿宋" w:hint="eastAsia"/>
          <w:sz w:val="32"/>
          <w:szCs w:val="32"/>
        </w:rPr>
        <w:t>建设与</w:t>
      </w:r>
      <w:r w:rsidR="0005619F" w:rsidRPr="00C2421F">
        <w:rPr>
          <w:rFonts w:ascii="仿宋_GB2312" w:eastAsia="仿宋_GB2312" w:hAnsi="仿宋" w:hint="eastAsia"/>
          <w:sz w:val="32"/>
          <w:szCs w:val="32"/>
        </w:rPr>
        <w:t>管理工作</w:t>
      </w:r>
      <w:r w:rsidR="00C2421F">
        <w:rPr>
          <w:rFonts w:ascii="仿宋_GB2312" w:eastAsia="仿宋_GB2312" w:hAnsi="仿宋" w:hint="eastAsia"/>
          <w:sz w:val="32"/>
          <w:szCs w:val="32"/>
        </w:rPr>
        <w:t>；</w:t>
      </w:r>
      <w:r w:rsidR="00C2421F" w:rsidRPr="00C2421F">
        <w:rPr>
          <w:rFonts w:ascii="仿宋_GB2312" w:eastAsia="仿宋_GB2312" w:hAnsi="仿宋" w:hint="eastAsia"/>
          <w:sz w:val="32"/>
          <w:szCs w:val="32"/>
        </w:rPr>
        <w:t>实验室安委会</w:t>
      </w:r>
      <w:r w:rsidRPr="00C2421F">
        <w:rPr>
          <w:rFonts w:ascii="仿宋_GB2312" w:eastAsia="仿宋_GB2312" w:hAnsi="仿宋" w:hint="eastAsia"/>
          <w:sz w:val="32"/>
          <w:szCs w:val="32"/>
        </w:rPr>
        <w:t>下设实验室安全管理办公室。</w:t>
      </w:r>
    </w:p>
    <w:p w14:paraId="60FDDD62" w14:textId="77777777" w:rsidR="00A2738C" w:rsidRDefault="00762C7F"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（一）</w:t>
      </w:r>
      <w:r w:rsidR="00C45580">
        <w:rPr>
          <w:rFonts w:ascii="仿宋_GB2312" w:eastAsia="仿宋_GB2312" w:hAnsi="仿宋" w:hint="eastAsia"/>
          <w:sz w:val="32"/>
          <w:szCs w:val="32"/>
        </w:rPr>
        <w:t>学校主要党政领导担任实验室安委会主任</w:t>
      </w:r>
      <w:r>
        <w:rPr>
          <w:rFonts w:ascii="仿宋_GB2312" w:eastAsia="仿宋_GB2312" w:hAnsi="仿宋" w:hint="eastAsia"/>
          <w:sz w:val="32"/>
          <w:szCs w:val="32"/>
        </w:rPr>
        <w:t>，分管校领导担任副</w:t>
      </w:r>
      <w:r w:rsidR="008E2F9C">
        <w:rPr>
          <w:rFonts w:ascii="仿宋_GB2312" w:eastAsia="仿宋_GB2312" w:hAnsi="仿宋" w:hint="eastAsia"/>
          <w:sz w:val="32"/>
          <w:szCs w:val="32"/>
        </w:rPr>
        <w:t>主任</w:t>
      </w:r>
      <w:r w:rsidR="00C45580">
        <w:rPr>
          <w:rFonts w:ascii="仿宋_GB2312" w:eastAsia="仿宋_GB2312" w:hAnsi="仿宋" w:hint="eastAsia"/>
          <w:sz w:val="32"/>
          <w:szCs w:val="32"/>
        </w:rPr>
        <w:t>。</w:t>
      </w:r>
      <w:r>
        <w:rPr>
          <w:rFonts w:ascii="仿宋_GB2312" w:eastAsia="仿宋_GB2312" w:hAnsi="仿宋" w:hint="eastAsia"/>
          <w:sz w:val="32"/>
          <w:szCs w:val="32"/>
        </w:rPr>
        <w:t>成员由</w:t>
      </w:r>
      <w:r w:rsidR="008E2F9C">
        <w:rPr>
          <w:rFonts w:ascii="仿宋_GB2312" w:eastAsia="仿宋_GB2312" w:hAnsi="仿宋" w:hint="eastAsia"/>
          <w:sz w:val="32"/>
          <w:szCs w:val="32"/>
        </w:rPr>
        <w:t>资产</w:t>
      </w:r>
      <w:r>
        <w:rPr>
          <w:rFonts w:ascii="仿宋_GB2312" w:eastAsia="仿宋_GB2312" w:hAnsi="仿宋" w:hint="eastAsia"/>
          <w:sz w:val="32"/>
          <w:szCs w:val="32"/>
        </w:rPr>
        <w:t>与实验室管理处、保卫处、</w:t>
      </w:r>
      <w:r w:rsidR="008E2F9C">
        <w:rPr>
          <w:rFonts w:ascii="仿宋_GB2312" w:eastAsia="仿宋_GB2312" w:hAnsi="仿宋" w:hint="eastAsia"/>
          <w:sz w:val="32"/>
          <w:szCs w:val="32"/>
        </w:rPr>
        <w:t>科技处、</w:t>
      </w:r>
      <w:r>
        <w:rPr>
          <w:rFonts w:ascii="仿宋_GB2312" w:eastAsia="仿宋_GB2312" w:hAnsi="仿宋" w:hint="eastAsia"/>
          <w:sz w:val="32"/>
          <w:szCs w:val="32"/>
        </w:rPr>
        <w:t>教务处、</w:t>
      </w:r>
      <w:r w:rsidR="008E2F9C">
        <w:rPr>
          <w:rFonts w:ascii="仿宋_GB2312" w:eastAsia="仿宋_GB2312" w:hAnsi="仿宋" w:hint="eastAsia"/>
          <w:sz w:val="32"/>
          <w:szCs w:val="32"/>
        </w:rPr>
        <w:t>后勤处</w:t>
      </w:r>
      <w:r>
        <w:rPr>
          <w:rFonts w:ascii="仿宋_GB2312" w:eastAsia="仿宋_GB2312" w:hAnsi="仿宋" w:hint="eastAsia"/>
          <w:sz w:val="32"/>
          <w:szCs w:val="32"/>
        </w:rPr>
        <w:t>、</w:t>
      </w:r>
      <w:r w:rsidR="008E2F9C">
        <w:rPr>
          <w:rFonts w:ascii="仿宋_GB2312" w:eastAsia="仿宋_GB2312" w:hAnsi="仿宋" w:hint="eastAsia"/>
          <w:sz w:val="32"/>
          <w:szCs w:val="32"/>
        </w:rPr>
        <w:t>基建处、学生处、</w:t>
      </w:r>
      <w:r>
        <w:rPr>
          <w:rFonts w:ascii="仿宋_GB2312" w:eastAsia="仿宋_GB2312" w:hAnsi="仿宋" w:hint="eastAsia"/>
          <w:sz w:val="32"/>
          <w:szCs w:val="32"/>
        </w:rPr>
        <w:t>研究生院</w:t>
      </w:r>
      <w:r w:rsidR="00276D86">
        <w:rPr>
          <w:rFonts w:ascii="仿宋_GB2312" w:eastAsia="仿宋_GB2312" w:hAnsi="仿宋" w:hint="eastAsia"/>
          <w:sz w:val="32"/>
          <w:szCs w:val="32"/>
        </w:rPr>
        <w:t>、后勤集团</w:t>
      </w:r>
      <w:r>
        <w:rPr>
          <w:rFonts w:ascii="仿宋_GB2312" w:eastAsia="仿宋_GB2312" w:hAnsi="仿宋" w:hint="eastAsia"/>
          <w:sz w:val="32"/>
          <w:szCs w:val="32"/>
        </w:rPr>
        <w:t>等单位负责人组成。</w:t>
      </w:r>
    </w:p>
    <w:p w14:paraId="0622D691" w14:textId="77777777" w:rsidR="00762C7F" w:rsidRPr="00CD2C8F" w:rsidRDefault="00762C7F" w:rsidP="00C2421F">
      <w:pPr>
        <w:widowControl/>
        <w:ind w:firstLineChars="200" w:firstLine="640"/>
        <w:jc w:val="left"/>
        <w:rPr>
          <w:rFonts w:ascii="仿宋_GB2312" w:eastAsia="仿宋_GB2312" w:hAnsi="仿宋"/>
          <w:sz w:val="32"/>
          <w:szCs w:val="32"/>
        </w:rPr>
      </w:pPr>
      <w:r>
        <w:rPr>
          <w:rFonts w:ascii="仿宋_GB2312" w:eastAsia="仿宋_GB2312" w:hAnsi="仿宋" w:hint="eastAsia"/>
          <w:sz w:val="32"/>
          <w:szCs w:val="32"/>
        </w:rPr>
        <w:t>主要职责是：贯彻落实国家及地方关于</w:t>
      </w:r>
      <w:r w:rsidR="008E2F9C" w:rsidRPr="00CD2C8F">
        <w:rPr>
          <w:rFonts w:ascii="仿宋_GB2312" w:eastAsia="仿宋_GB2312" w:hAnsi="仿宋" w:hint="eastAsia"/>
          <w:sz w:val="32"/>
          <w:szCs w:val="32"/>
        </w:rPr>
        <w:t>高校</w:t>
      </w:r>
      <w:r>
        <w:rPr>
          <w:rFonts w:ascii="仿宋_GB2312" w:eastAsia="仿宋_GB2312" w:hAnsi="仿宋" w:hint="eastAsia"/>
          <w:sz w:val="32"/>
          <w:szCs w:val="32"/>
        </w:rPr>
        <w:t>实验室安全工作的法律法规；制定学校实验室安全工作</w:t>
      </w:r>
      <w:r w:rsidR="008E2F9C" w:rsidRPr="00CD2C8F">
        <w:rPr>
          <w:rFonts w:ascii="仿宋_GB2312" w:eastAsia="仿宋_GB2312" w:hAnsi="仿宋" w:hint="eastAsia"/>
          <w:sz w:val="32"/>
          <w:szCs w:val="32"/>
        </w:rPr>
        <w:t>方针和规划</w:t>
      </w:r>
      <w:r>
        <w:rPr>
          <w:rFonts w:ascii="仿宋_GB2312" w:eastAsia="仿宋_GB2312" w:hAnsi="仿宋" w:hint="eastAsia"/>
          <w:sz w:val="32"/>
          <w:szCs w:val="32"/>
        </w:rPr>
        <w:t>；研</w:t>
      </w:r>
      <w:r>
        <w:rPr>
          <w:rFonts w:ascii="仿宋_GB2312" w:eastAsia="仿宋_GB2312" w:hAnsi="仿宋" w:hint="eastAsia"/>
          <w:sz w:val="32"/>
          <w:szCs w:val="32"/>
        </w:rPr>
        <w:lastRenderedPageBreak/>
        <w:t>究审议实验室安全工作重要事项；指导督查学校有关部门落实相关工作。</w:t>
      </w:r>
    </w:p>
    <w:p w14:paraId="018E239D" w14:textId="77777777" w:rsidR="00A2738C" w:rsidRDefault="008F06FE" w:rsidP="00C2421F">
      <w:pPr>
        <w:widowControl/>
        <w:ind w:firstLineChars="200" w:firstLine="640"/>
        <w:jc w:val="left"/>
        <w:rPr>
          <w:rFonts w:ascii="仿宋_GB2312" w:eastAsia="仿宋_GB2312" w:hAnsi="仿宋"/>
          <w:sz w:val="32"/>
          <w:szCs w:val="32"/>
        </w:rPr>
      </w:pPr>
      <w:r w:rsidRPr="00CD2C8F">
        <w:rPr>
          <w:rFonts w:ascii="仿宋_GB2312" w:eastAsia="仿宋_GB2312" w:hAnsi="仿宋" w:hint="eastAsia"/>
          <w:sz w:val="32"/>
          <w:szCs w:val="32"/>
        </w:rPr>
        <w:t>（二</w:t>
      </w:r>
      <w:r w:rsidR="00516B64" w:rsidRPr="00CD2C8F">
        <w:rPr>
          <w:rFonts w:ascii="仿宋_GB2312" w:eastAsia="仿宋_GB2312" w:hAnsi="仿宋" w:hint="eastAsia"/>
          <w:sz w:val="32"/>
          <w:szCs w:val="32"/>
        </w:rPr>
        <w:t>）实验室安全管理办公室设在资产与实验室管理处，主任由资产与实验室管理处</w:t>
      </w:r>
      <w:r w:rsidR="00C45580">
        <w:rPr>
          <w:rFonts w:ascii="仿宋_GB2312" w:eastAsia="仿宋_GB2312" w:hAnsi="仿宋" w:hint="eastAsia"/>
          <w:sz w:val="32"/>
          <w:szCs w:val="32"/>
        </w:rPr>
        <w:t>主要</w:t>
      </w:r>
      <w:r w:rsidR="00516B64" w:rsidRPr="00CD2C8F">
        <w:rPr>
          <w:rFonts w:ascii="仿宋_GB2312" w:eastAsia="仿宋_GB2312" w:hAnsi="仿宋" w:hint="eastAsia"/>
          <w:sz w:val="32"/>
          <w:szCs w:val="32"/>
        </w:rPr>
        <w:t>负责人兼任，成员由实验室安委会成员所在单位的工作人员组成。</w:t>
      </w:r>
    </w:p>
    <w:p w14:paraId="44F8F495" w14:textId="77777777" w:rsidR="008F06FE" w:rsidRDefault="008F06FE" w:rsidP="00C2421F">
      <w:pPr>
        <w:widowControl/>
        <w:ind w:firstLineChars="200" w:firstLine="640"/>
        <w:jc w:val="left"/>
        <w:rPr>
          <w:rFonts w:ascii="仿宋_GB2312" w:eastAsia="仿宋_GB2312" w:hAnsi="仿宋"/>
          <w:sz w:val="32"/>
          <w:szCs w:val="32"/>
        </w:rPr>
      </w:pPr>
      <w:r>
        <w:rPr>
          <w:rFonts w:ascii="仿宋_GB2312" w:eastAsia="仿宋_GB2312" w:hAnsi="仿宋" w:hint="eastAsia"/>
          <w:sz w:val="32"/>
          <w:szCs w:val="32"/>
        </w:rPr>
        <w:t>主要职责是：</w:t>
      </w:r>
      <w:r w:rsidRPr="00CD2C8F">
        <w:rPr>
          <w:rFonts w:ascii="仿宋_GB2312" w:eastAsia="仿宋_GB2312" w:hAnsi="仿宋" w:hint="eastAsia"/>
          <w:sz w:val="32"/>
          <w:szCs w:val="32"/>
        </w:rPr>
        <w:t>执行实验室安委会的决议</w:t>
      </w:r>
      <w:r>
        <w:rPr>
          <w:rFonts w:ascii="仿宋_GB2312" w:eastAsia="仿宋_GB2312" w:hAnsi="仿宋" w:hint="eastAsia"/>
          <w:sz w:val="32"/>
          <w:szCs w:val="32"/>
        </w:rPr>
        <w:t>；组织协调相关部门开展实验室安全</w:t>
      </w:r>
      <w:r w:rsidR="00C45580">
        <w:rPr>
          <w:rFonts w:ascii="仿宋_GB2312" w:eastAsia="仿宋_GB2312" w:hAnsi="仿宋" w:hint="eastAsia"/>
          <w:sz w:val="32"/>
          <w:szCs w:val="32"/>
        </w:rPr>
        <w:t>建设与</w:t>
      </w:r>
      <w:r>
        <w:rPr>
          <w:rFonts w:ascii="仿宋_GB2312" w:eastAsia="仿宋_GB2312" w:hAnsi="仿宋" w:hint="eastAsia"/>
          <w:sz w:val="32"/>
          <w:szCs w:val="32"/>
        </w:rPr>
        <w:t>管理的专项工作；</w:t>
      </w:r>
      <w:r w:rsidRPr="00CD2C8F">
        <w:rPr>
          <w:rFonts w:ascii="仿宋_GB2312" w:eastAsia="仿宋_GB2312" w:hAnsi="仿宋" w:hint="eastAsia"/>
          <w:sz w:val="32"/>
          <w:szCs w:val="32"/>
        </w:rPr>
        <w:t>制定实验室安全经费投入计划</w:t>
      </w:r>
      <w:r>
        <w:rPr>
          <w:rFonts w:ascii="仿宋_GB2312" w:eastAsia="仿宋_GB2312" w:hAnsi="仿宋" w:hint="eastAsia"/>
          <w:sz w:val="32"/>
          <w:szCs w:val="32"/>
        </w:rPr>
        <w:t xml:space="preserve">；指导督查各学院做好实验室安全工作的制度建设、教育培训及隐患整改等工作。 </w:t>
      </w:r>
    </w:p>
    <w:p w14:paraId="1DCBDAF7" w14:textId="77777777" w:rsidR="00CD2C8F" w:rsidRPr="00CD2C8F" w:rsidRDefault="00CD2C8F" w:rsidP="00C2421F">
      <w:pPr>
        <w:widowControl/>
        <w:ind w:firstLineChars="200" w:firstLine="640"/>
        <w:jc w:val="left"/>
        <w:rPr>
          <w:rFonts w:ascii="仿宋_GB2312" w:eastAsia="仿宋_GB2312" w:hAnsi="仿宋"/>
          <w:sz w:val="32"/>
          <w:szCs w:val="32"/>
        </w:rPr>
      </w:pPr>
      <w:r w:rsidRPr="00CD2C8F">
        <w:rPr>
          <w:rFonts w:ascii="仿宋_GB2312" w:eastAsia="仿宋_GB2312" w:hAnsi="仿宋" w:hint="eastAsia"/>
          <w:sz w:val="32"/>
          <w:szCs w:val="32"/>
        </w:rPr>
        <w:t>实验室安委会和实验室安全管理办公室的人员因工作及其他原因变动的，根据人员变化自动调整。</w:t>
      </w:r>
    </w:p>
    <w:p w14:paraId="309BE4B6" w14:textId="77777777" w:rsidR="008F06FE" w:rsidRPr="00CD2C8F" w:rsidRDefault="008F06FE" w:rsidP="00C2421F">
      <w:pPr>
        <w:widowControl/>
        <w:ind w:firstLineChars="200" w:firstLine="643"/>
        <w:jc w:val="left"/>
        <w:rPr>
          <w:rFonts w:ascii="仿宋_GB2312" w:eastAsia="仿宋_GB2312" w:hAnsi="仿宋"/>
          <w:sz w:val="32"/>
          <w:szCs w:val="32"/>
        </w:rPr>
      </w:pPr>
      <w:r w:rsidRPr="00C2421F">
        <w:rPr>
          <w:rFonts w:ascii="仿宋_GB2312" w:eastAsia="仿宋_GB2312" w:hAnsi="仿宋" w:hint="eastAsia"/>
          <w:b/>
          <w:sz w:val="32"/>
          <w:szCs w:val="32"/>
        </w:rPr>
        <w:t>第六条</w:t>
      </w:r>
      <w:r w:rsidRPr="00C2421F">
        <w:rPr>
          <w:rFonts w:ascii="仿宋_GB2312" w:eastAsia="仿宋_GB2312" w:hAnsi="仿宋" w:hint="eastAsia"/>
          <w:sz w:val="32"/>
          <w:szCs w:val="32"/>
        </w:rPr>
        <w:t xml:space="preserve">  </w:t>
      </w:r>
      <w:r w:rsidR="00923BFD">
        <w:rPr>
          <w:rFonts w:ascii="仿宋_GB2312" w:eastAsia="仿宋_GB2312" w:hAnsi="仿宋" w:hint="eastAsia"/>
          <w:sz w:val="32"/>
          <w:szCs w:val="32"/>
        </w:rPr>
        <w:t>按照“</w:t>
      </w:r>
      <w:r w:rsidR="00923BFD" w:rsidRPr="0093117C">
        <w:rPr>
          <w:rFonts w:ascii="仿宋_GB2312" w:eastAsia="仿宋_GB2312" w:hAnsi="仿宋"/>
          <w:sz w:val="32"/>
          <w:szCs w:val="32"/>
        </w:rPr>
        <w:t>党政同责</w:t>
      </w:r>
      <w:r w:rsidR="00923BFD" w:rsidRPr="0093117C">
        <w:rPr>
          <w:rFonts w:ascii="仿宋_GB2312" w:eastAsia="仿宋_GB2312" w:hAnsi="仿宋"/>
          <w:sz w:val="32"/>
          <w:szCs w:val="32"/>
        </w:rPr>
        <w:t>”</w:t>
      </w:r>
      <w:r w:rsidR="00923BFD" w:rsidRPr="0093117C">
        <w:rPr>
          <w:rFonts w:ascii="仿宋_GB2312" w:eastAsia="仿宋_GB2312" w:hAnsi="仿宋"/>
          <w:sz w:val="32"/>
          <w:szCs w:val="32"/>
        </w:rPr>
        <w:t>、</w:t>
      </w:r>
      <w:r w:rsidR="00923BFD" w:rsidRPr="0093117C">
        <w:rPr>
          <w:rFonts w:ascii="仿宋_GB2312" w:eastAsia="仿宋_GB2312" w:hAnsi="仿宋"/>
          <w:sz w:val="32"/>
          <w:szCs w:val="32"/>
        </w:rPr>
        <w:t>“</w:t>
      </w:r>
      <w:r w:rsidR="00923BFD" w:rsidRPr="0093117C">
        <w:rPr>
          <w:rFonts w:ascii="仿宋_GB2312" w:eastAsia="仿宋_GB2312" w:hAnsi="仿宋"/>
          <w:sz w:val="32"/>
          <w:szCs w:val="32"/>
        </w:rPr>
        <w:t>一岗双责</w:t>
      </w:r>
      <w:r w:rsidR="00923BFD" w:rsidRPr="0093117C">
        <w:rPr>
          <w:rFonts w:ascii="仿宋_GB2312" w:eastAsia="仿宋_GB2312" w:hAnsi="仿宋"/>
          <w:sz w:val="32"/>
          <w:szCs w:val="32"/>
        </w:rPr>
        <w:t>”</w:t>
      </w:r>
      <w:r w:rsidR="00923BFD" w:rsidRPr="0093117C">
        <w:rPr>
          <w:rFonts w:ascii="仿宋_GB2312" w:eastAsia="仿宋_GB2312" w:hAnsi="仿宋"/>
          <w:sz w:val="32"/>
          <w:szCs w:val="32"/>
        </w:rPr>
        <w:t>、</w:t>
      </w:r>
      <w:r w:rsidR="00923BFD" w:rsidRPr="0093117C">
        <w:rPr>
          <w:rFonts w:ascii="仿宋_GB2312" w:eastAsia="仿宋_GB2312" w:hAnsi="仿宋"/>
          <w:sz w:val="32"/>
          <w:szCs w:val="32"/>
        </w:rPr>
        <w:t>“</w:t>
      </w:r>
      <w:r w:rsidR="00923BFD" w:rsidRPr="0093117C">
        <w:rPr>
          <w:rFonts w:ascii="仿宋_GB2312" w:eastAsia="仿宋_GB2312" w:hAnsi="仿宋"/>
          <w:sz w:val="32"/>
          <w:szCs w:val="32"/>
        </w:rPr>
        <w:t>谁主管，谁负责，谁使用，谁负责</w:t>
      </w:r>
      <w:r w:rsidR="00923BFD" w:rsidRPr="0093117C">
        <w:rPr>
          <w:rFonts w:ascii="仿宋_GB2312" w:eastAsia="仿宋_GB2312" w:hAnsi="仿宋"/>
          <w:sz w:val="32"/>
          <w:szCs w:val="32"/>
        </w:rPr>
        <w:t>”</w:t>
      </w:r>
      <w:r w:rsidR="00923BFD" w:rsidRPr="0093117C">
        <w:rPr>
          <w:rFonts w:ascii="仿宋_GB2312" w:eastAsia="仿宋_GB2312" w:hAnsi="仿宋"/>
          <w:sz w:val="32"/>
          <w:szCs w:val="32"/>
        </w:rPr>
        <w:t>的原则，落实分级分工负责制</w:t>
      </w:r>
      <w:r w:rsidR="00923BFD" w:rsidRPr="0093117C">
        <w:rPr>
          <w:rFonts w:ascii="仿宋_GB2312" w:eastAsia="仿宋_GB2312" w:hAnsi="仿宋" w:hint="eastAsia"/>
          <w:sz w:val="32"/>
          <w:szCs w:val="32"/>
        </w:rPr>
        <w:t>。</w:t>
      </w:r>
      <w:r w:rsidRPr="00CD2C8F">
        <w:rPr>
          <w:rFonts w:ascii="仿宋_GB2312" w:eastAsia="仿宋_GB2312" w:hAnsi="仿宋" w:hint="eastAsia"/>
          <w:sz w:val="32"/>
          <w:szCs w:val="32"/>
        </w:rPr>
        <w:t>校长是学校实验室</w:t>
      </w:r>
      <w:proofErr w:type="gramStart"/>
      <w:r w:rsidRPr="00CD2C8F">
        <w:rPr>
          <w:rFonts w:ascii="仿宋_GB2312" w:eastAsia="仿宋_GB2312" w:hAnsi="仿宋" w:hint="eastAsia"/>
          <w:sz w:val="32"/>
          <w:szCs w:val="32"/>
        </w:rPr>
        <w:t>安全第一</w:t>
      </w:r>
      <w:proofErr w:type="gramEnd"/>
      <w:r w:rsidRPr="00CD2C8F">
        <w:rPr>
          <w:rFonts w:ascii="仿宋_GB2312" w:eastAsia="仿宋_GB2312" w:hAnsi="仿宋" w:hint="eastAsia"/>
          <w:sz w:val="32"/>
          <w:szCs w:val="32"/>
        </w:rPr>
        <w:t>责任人。分管学校实验室工作校领导协助校长负责实验室安全管理工作</w:t>
      </w:r>
      <w:r w:rsidR="00C2421F">
        <w:rPr>
          <w:rFonts w:ascii="仿宋_GB2312" w:eastAsia="仿宋_GB2312" w:hAnsi="仿宋" w:hint="eastAsia"/>
          <w:sz w:val="32"/>
          <w:szCs w:val="32"/>
        </w:rPr>
        <w:t>，是</w:t>
      </w:r>
      <w:r w:rsidR="00C2421F" w:rsidRPr="00CD2C8F">
        <w:rPr>
          <w:rFonts w:ascii="仿宋_GB2312" w:eastAsia="仿宋_GB2312" w:hAnsi="仿宋" w:hint="eastAsia"/>
          <w:sz w:val="32"/>
          <w:szCs w:val="32"/>
        </w:rPr>
        <w:t>学校实验室安全</w:t>
      </w:r>
      <w:r w:rsidR="00A2738C">
        <w:rPr>
          <w:rFonts w:ascii="仿宋_GB2312" w:eastAsia="仿宋_GB2312" w:hAnsi="仿宋" w:hint="eastAsia"/>
          <w:sz w:val="32"/>
          <w:szCs w:val="32"/>
        </w:rPr>
        <w:t>管理的</w:t>
      </w:r>
      <w:r w:rsidR="00C2421F" w:rsidRPr="004026E7">
        <w:rPr>
          <w:rFonts w:ascii="仿宋_GB2312" w:eastAsia="仿宋_GB2312" w:hAnsi="仿宋" w:hint="eastAsia"/>
          <w:sz w:val="32"/>
          <w:szCs w:val="32"/>
        </w:rPr>
        <w:t>直接责任</w:t>
      </w:r>
      <w:r w:rsidR="00C2421F" w:rsidRPr="00CD2C8F">
        <w:rPr>
          <w:rFonts w:ascii="仿宋_GB2312" w:eastAsia="仿宋_GB2312" w:hAnsi="仿宋" w:hint="eastAsia"/>
          <w:sz w:val="32"/>
          <w:szCs w:val="32"/>
        </w:rPr>
        <w:t>人</w:t>
      </w:r>
      <w:r w:rsidRPr="00CD2C8F">
        <w:rPr>
          <w:rFonts w:ascii="仿宋_GB2312" w:eastAsia="仿宋_GB2312" w:hAnsi="仿宋" w:hint="eastAsia"/>
          <w:sz w:val="32"/>
          <w:szCs w:val="32"/>
        </w:rPr>
        <w:t>。其他校领导在分管工作范围内对实验室安全工作负有监督、检查、教育的管理职责。</w:t>
      </w:r>
    </w:p>
    <w:p w14:paraId="67A1EFAF" w14:textId="77777777" w:rsidR="00276D86" w:rsidRDefault="00CD2C8F" w:rsidP="00C2421F">
      <w:pPr>
        <w:widowControl/>
        <w:ind w:firstLineChars="200" w:firstLine="643"/>
        <w:jc w:val="left"/>
        <w:rPr>
          <w:rFonts w:ascii="仿宋_GB2312" w:eastAsia="仿宋_GB2312" w:hAnsi="仿宋"/>
          <w:sz w:val="32"/>
          <w:szCs w:val="32"/>
        </w:rPr>
      </w:pPr>
      <w:r w:rsidRPr="00C2421F">
        <w:rPr>
          <w:rFonts w:ascii="仿宋_GB2312" w:eastAsia="仿宋_GB2312" w:hAnsi="仿宋" w:hint="eastAsia"/>
          <w:b/>
          <w:sz w:val="32"/>
          <w:szCs w:val="32"/>
        </w:rPr>
        <w:t>第七条</w:t>
      </w:r>
      <w:r w:rsidRPr="00C2421F">
        <w:rPr>
          <w:rFonts w:ascii="仿宋_GB2312" w:eastAsia="仿宋_GB2312" w:hAnsi="仿宋" w:hint="eastAsia"/>
          <w:sz w:val="32"/>
          <w:szCs w:val="32"/>
        </w:rPr>
        <w:t xml:space="preserve">   </w:t>
      </w:r>
      <w:r w:rsidR="00276D86">
        <w:rPr>
          <w:rFonts w:ascii="仿宋_GB2312" w:eastAsia="仿宋_GB2312" w:hAnsi="仿宋" w:hint="eastAsia"/>
          <w:sz w:val="32"/>
          <w:szCs w:val="32"/>
        </w:rPr>
        <w:t>资产与实验室管理处、保卫处、科技处、教务处、后勤处、基建处、学生处、研究生院、</w:t>
      </w:r>
      <w:hyperlink r:id="rId9" w:tgtFrame="_blank" w:history="1">
        <w:r w:rsidR="006E0506" w:rsidRPr="00C2421F">
          <w:rPr>
            <w:rFonts w:ascii="仿宋_GB2312" w:eastAsia="仿宋_GB2312" w:hAnsi="仿宋" w:hint="eastAsia"/>
            <w:sz w:val="32"/>
            <w:szCs w:val="32"/>
          </w:rPr>
          <w:t>国际交流与合作处</w:t>
        </w:r>
      </w:hyperlink>
      <w:r w:rsidR="006E0506" w:rsidRPr="00C2421F">
        <w:rPr>
          <w:rFonts w:ascii="仿宋_GB2312" w:eastAsia="仿宋_GB2312" w:hAnsi="仿宋" w:hint="eastAsia"/>
          <w:sz w:val="32"/>
          <w:szCs w:val="32"/>
        </w:rPr>
        <w:t>、</w:t>
      </w:r>
      <w:r w:rsidR="00276D86">
        <w:rPr>
          <w:rFonts w:ascii="仿宋_GB2312" w:eastAsia="仿宋_GB2312" w:hAnsi="仿宋" w:hint="eastAsia"/>
          <w:sz w:val="32"/>
          <w:szCs w:val="32"/>
        </w:rPr>
        <w:t>后勤集团等单位部门应</w:t>
      </w:r>
      <w:r w:rsidR="00276D86" w:rsidRPr="00C2421F">
        <w:rPr>
          <w:rFonts w:ascii="仿宋_GB2312" w:eastAsia="仿宋_GB2312" w:hAnsi="仿宋" w:hint="eastAsia"/>
          <w:sz w:val="32"/>
          <w:szCs w:val="32"/>
        </w:rPr>
        <w:t>相互协作、密切配合，建立健全实验室安全管理及监督机制</w:t>
      </w:r>
      <w:r w:rsidR="00B154C4" w:rsidRPr="00C2421F">
        <w:rPr>
          <w:rFonts w:ascii="仿宋_GB2312" w:eastAsia="仿宋_GB2312" w:hAnsi="仿宋" w:hint="eastAsia"/>
          <w:sz w:val="32"/>
          <w:szCs w:val="32"/>
        </w:rPr>
        <w:t>，</w:t>
      </w:r>
      <w:r w:rsidR="00C2421F">
        <w:rPr>
          <w:rFonts w:ascii="仿宋_GB2312" w:eastAsia="仿宋_GB2312" w:hAnsi="仿宋" w:hint="eastAsia"/>
          <w:sz w:val="32"/>
          <w:szCs w:val="32"/>
        </w:rPr>
        <w:t>对</w:t>
      </w:r>
      <w:r w:rsidR="00C2421F" w:rsidRPr="00C2421F">
        <w:rPr>
          <w:rFonts w:ascii="仿宋_GB2312" w:eastAsia="仿宋_GB2312" w:hAnsi="仿宋" w:hint="eastAsia"/>
          <w:sz w:val="32"/>
          <w:szCs w:val="32"/>
        </w:rPr>
        <w:t>实验室安全管理</w:t>
      </w:r>
      <w:r w:rsidR="00B154C4" w:rsidRPr="00C2421F">
        <w:rPr>
          <w:rFonts w:ascii="仿宋_GB2312" w:eastAsia="仿宋_GB2312" w:hAnsi="仿宋" w:hint="eastAsia"/>
          <w:sz w:val="32"/>
          <w:szCs w:val="32"/>
        </w:rPr>
        <w:t>分工负责</w:t>
      </w:r>
      <w:r w:rsidR="00276D86" w:rsidRPr="00C2421F">
        <w:rPr>
          <w:rFonts w:ascii="仿宋_GB2312" w:eastAsia="仿宋_GB2312" w:hAnsi="仿宋" w:hint="eastAsia"/>
          <w:sz w:val="32"/>
          <w:szCs w:val="32"/>
        </w:rPr>
        <w:t>。</w:t>
      </w:r>
    </w:p>
    <w:p w14:paraId="4A74F70C" w14:textId="49B600D7" w:rsidR="00276D86" w:rsidRPr="00C2421F" w:rsidRDefault="000A259D"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lastRenderedPageBreak/>
        <w:t>（一）</w:t>
      </w:r>
      <w:r w:rsidR="00276D86" w:rsidRPr="00C2421F">
        <w:rPr>
          <w:rFonts w:ascii="仿宋_GB2312" w:eastAsia="仿宋_GB2312" w:hAnsi="仿宋" w:hint="eastAsia"/>
          <w:sz w:val="32"/>
          <w:szCs w:val="32"/>
        </w:rPr>
        <w:t xml:space="preserve"> 资产与实验室管理处是学校实验室安全</w:t>
      </w:r>
      <w:r w:rsidR="00A2738C" w:rsidRPr="004026E7">
        <w:rPr>
          <w:rFonts w:ascii="仿宋_GB2312" w:eastAsia="仿宋_GB2312" w:hAnsi="仿宋" w:hint="eastAsia"/>
          <w:sz w:val="32"/>
          <w:szCs w:val="32"/>
        </w:rPr>
        <w:t>管理</w:t>
      </w:r>
      <w:r w:rsidR="00276D86" w:rsidRPr="00C2421F">
        <w:rPr>
          <w:rFonts w:ascii="仿宋_GB2312" w:eastAsia="仿宋_GB2312" w:hAnsi="仿宋" w:hint="eastAsia"/>
          <w:sz w:val="32"/>
          <w:szCs w:val="32"/>
        </w:rPr>
        <w:t>工作的主要职能部门，</w:t>
      </w:r>
      <w:r w:rsidRPr="00C2421F">
        <w:rPr>
          <w:rFonts w:ascii="仿宋_GB2312" w:eastAsia="仿宋_GB2312" w:hAnsi="仿宋" w:hint="eastAsia"/>
          <w:sz w:val="32"/>
          <w:szCs w:val="32"/>
        </w:rPr>
        <w:t>在分管校领导的领导下，组织开展并检查全校实验室安全管理工作</w:t>
      </w:r>
      <w:r w:rsidR="00A2738C">
        <w:rPr>
          <w:rFonts w:ascii="仿宋_GB2312" w:eastAsia="仿宋_GB2312" w:hAnsi="仿宋" w:hint="eastAsia"/>
          <w:sz w:val="32"/>
          <w:szCs w:val="32"/>
        </w:rPr>
        <w:t>的</w:t>
      </w:r>
      <w:r w:rsidR="00A2738C" w:rsidRPr="00C2421F">
        <w:rPr>
          <w:rFonts w:ascii="仿宋_GB2312" w:eastAsia="仿宋_GB2312" w:hAnsi="仿宋" w:hint="eastAsia"/>
          <w:sz w:val="32"/>
          <w:szCs w:val="32"/>
        </w:rPr>
        <w:t>落实</w:t>
      </w:r>
      <w:r w:rsidR="00A2738C">
        <w:rPr>
          <w:rFonts w:ascii="仿宋_GB2312" w:eastAsia="仿宋_GB2312" w:hAnsi="仿宋" w:hint="eastAsia"/>
          <w:sz w:val="32"/>
          <w:szCs w:val="32"/>
        </w:rPr>
        <w:t>情况</w:t>
      </w:r>
      <w:r w:rsidRPr="00C2421F">
        <w:rPr>
          <w:rFonts w:ascii="仿宋_GB2312" w:eastAsia="仿宋_GB2312" w:hAnsi="仿宋" w:hint="eastAsia"/>
          <w:sz w:val="32"/>
          <w:szCs w:val="32"/>
        </w:rPr>
        <w:t>。</w:t>
      </w:r>
      <w:r w:rsidR="00276D86" w:rsidRPr="00C2421F">
        <w:rPr>
          <w:rFonts w:ascii="仿宋_GB2312" w:eastAsia="仿宋_GB2312" w:hAnsi="仿宋" w:hint="eastAsia"/>
          <w:sz w:val="32"/>
          <w:szCs w:val="32"/>
        </w:rPr>
        <w:t>其主要职责是：协调学校实验室安全管理工作；负责制定、完善全校性实验室安全规章制度，及时发布或传达上级部门的有关文件；指导、督查、协调各相关单位做好实验室安全教育培训和安全管理工作，重点是化学、</w:t>
      </w:r>
      <w:r w:rsidR="003F50EB" w:rsidRPr="00C2421F">
        <w:rPr>
          <w:rFonts w:ascii="仿宋_GB2312" w:eastAsia="仿宋_GB2312" w:hAnsi="仿宋" w:hint="eastAsia"/>
          <w:sz w:val="32"/>
          <w:szCs w:val="32"/>
        </w:rPr>
        <w:t>辐射、</w:t>
      </w:r>
      <w:r w:rsidR="00276D86" w:rsidRPr="00C2421F">
        <w:rPr>
          <w:rFonts w:ascii="仿宋_GB2312" w:eastAsia="仿宋_GB2312" w:hAnsi="仿宋" w:hint="eastAsia"/>
          <w:sz w:val="32"/>
          <w:szCs w:val="32"/>
        </w:rPr>
        <w:t>生物等实验室的安全管理工作；组织或参与实验室安全检查，督促安全隐患整改；受理学校实验室安全事故报告，协助有关部门做好实验室安全事故的调查、处置工作。</w:t>
      </w:r>
    </w:p>
    <w:p w14:paraId="04366579" w14:textId="1045E652" w:rsidR="008736F7" w:rsidRPr="00C2421F" w:rsidRDefault="00276D86"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（二）保卫处</w:t>
      </w:r>
      <w:r w:rsidR="00FF4C72" w:rsidRPr="00C2421F">
        <w:rPr>
          <w:rFonts w:ascii="仿宋_GB2312" w:eastAsia="仿宋_GB2312" w:hAnsi="仿宋" w:hint="eastAsia"/>
          <w:sz w:val="32"/>
          <w:szCs w:val="32"/>
        </w:rPr>
        <w:t>是学校</w:t>
      </w:r>
      <w:r w:rsidR="008736F7" w:rsidRPr="00C2421F">
        <w:rPr>
          <w:rFonts w:ascii="仿宋_GB2312" w:eastAsia="仿宋_GB2312" w:hAnsi="仿宋" w:hint="eastAsia"/>
          <w:sz w:val="32"/>
          <w:szCs w:val="32"/>
        </w:rPr>
        <w:t>安全</w:t>
      </w:r>
      <w:r w:rsidR="00A2738C">
        <w:rPr>
          <w:rFonts w:ascii="仿宋_GB2312" w:eastAsia="仿宋_GB2312" w:hAnsi="仿宋" w:hint="eastAsia"/>
          <w:sz w:val="32"/>
          <w:szCs w:val="32"/>
        </w:rPr>
        <w:t>管理的</w:t>
      </w:r>
      <w:r w:rsidR="008736F7" w:rsidRPr="00C2421F">
        <w:rPr>
          <w:rFonts w:ascii="仿宋_GB2312" w:eastAsia="仿宋_GB2312" w:hAnsi="仿宋" w:hint="eastAsia"/>
          <w:sz w:val="32"/>
          <w:szCs w:val="32"/>
        </w:rPr>
        <w:t>主管职能部门，负责学校实验室、危险化学品的安保及消防安全工作</w:t>
      </w:r>
      <w:r w:rsidR="006E041D" w:rsidRPr="00C2421F">
        <w:rPr>
          <w:rFonts w:ascii="仿宋_GB2312" w:eastAsia="仿宋_GB2312" w:hAnsi="仿宋" w:hint="eastAsia"/>
          <w:sz w:val="32"/>
          <w:szCs w:val="32"/>
        </w:rPr>
        <w:t>。</w:t>
      </w:r>
      <w:r w:rsidRPr="00C2421F">
        <w:rPr>
          <w:rFonts w:ascii="仿宋_GB2312" w:eastAsia="仿宋_GB2312" w:hAnsi="仿宋" w:hint="eastAsia"/>
          <w:sz w:val="32"/>
          <w:szCs w:val="32"/>
        </w:rPr>
        <w:t>监督、指导学校实验室消防及安保工作，督促落实实验室消防和治安措施及安全隐患的整改；</w:t>
      </w:r>
      <w:r w:rsidR="008736F7" w:rsidRPr="00C2421F">
        <w:rPr>
          <w:rFonts w:ascii="仿宋_GB2312" w:eastAsia="仿宋_GB2312" w:hAnsi="仿宋" w:hint="eastAsia"/>
          <w:sz w:val="32"/>
          <w:szCs w:val="32"/>
        </w:rPr>
        <w:t>制定学校实验室安全事故应急预案，</w:t>
      </w:r>
      <w:r w:rsidRPr="00C2421F">
        <w:rPr>
          <w:rFonts w:ascii="仿宋_GB2312" w:eastAsia="仿宋_GB2312" w:hAnsi="仿宋" w:hint="eastAsia"/>
          <w:sz w:val="32"/>
          <w:szCs w:val="32"/>
        </w:rPr>
        <w:t>组织相应安全演练及检查;</w:t>
      </w:r>
      <w:r w:rsidR="006E041D" w:rsidRPr="00C2421F">
        <w:rPr>
          <w:rFonts w:ascii="仿宋_GB2312" w:eastAsia="仿宋_GB2312" w:hAnsi="仿宋" w:hint="eastAsia"/>
          <w:sz w:val="32"/>
          <w:szCs w:val="32"/>
        </w:rPr>
        <w:t>协同有关主管部门做好实验室安全事故应急处置与</w:t>
      </w:r>
      <w:r w:rsidRPr="00C2421F">
        <w:rPr>
          <w:rFonts w:ascii="仿宋_GB2312" w:eastAsia="仿宋_GB2312" w:hAnsi="仿宋" w:hint="eastAsia"/>
          <w:sz w:val="32"/>
          <w:szCs w:val="32"/>
        </w:rPr>
        <w:t>调查处理工作</w:t>
      </w:r>
      <w:r w:rsidR="006E041D" w:rsidRPr="00C2421F">
        <w:rPr>
          <w:rFonts w:ascii="仿宋_GB2312" w:eastAsia="仿宋_GB2312" w:hAnsi="仿宋" w:hint="eastAsia"/>
          <w:sz w:val="32"/>
          <w:szCs w:val="32"/>
        </w:rPr>
        <w:t>，将实验室安全管理工作纳入平安校园建设考核。</w:t>
      </w:r>
    </w:p>
    <w:p w14:paraId="35DF8BD4" w14:textId="32574436" w:rsidR="00FC4242" w:rsidRPr="00C2421F" w:rsidRDefault="00276D86"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（三）</w:t>
      </w:r>
      <w:r w:rsidR="006E041D" w:rsidRPr="004026E7">
        <w:rPr>
          <w:rFonts w:ascii="仿宋_GB2312" w:eastAsia="仿宋_GB2312" w:hAnsi="仿宋" w:hint="eastAsia"/>
          <w:sz w:val="32"/>
          <w:szCs w:val="32"/>
        </w:rPr>
        <w:t>科技处负责</w:t>
      </w:r>
      <w:r w:rsidR="004A053F" w:rsidRPr="004026E7">
        <w:rPr>
          <w:rFonts w:ascii="仿宋_GB2312" w:eastAsia="仿宋_GB2312" w:hAnsi="仿宋" w:hint="eastAsia"/>
          <w:sz w:val="32"/>
          <w:szCs w:val="32"/>
        </w:rPr>
        <w:t>科研实验室建设的安全审核、评估与验收</w:t>
      </w:r>
      <w:r w:rsidR="00EA4DE8">
        <w:rPr>
          <w:rFonts w:ascii="仿宋_GB2312" w:eastAsia="仿宋_GB2312" w:hAnsi="仿宋" w:hint="eastAsia"/>
          <w:sz w:val="32"/>
          <w:szCs w:val="32"/>
        </w:rPr>
        <w:t>，以及</w:t>
      </w:r>
      <w:r w:rsidR="006E041D" w:rsidRPr="004026E7">
        <w:rPr>
          <w:rFonts w:ascii="仿宋_GB2312" w:eastAsia="仿宋_GB2312" w:hAnsi="仿宋"/>
          <w:sz w:val="32"/>
          <w:szCs w:val="32"/>
        </w:rPr>
        <w:t>科研课题立项前的安全风险预判工作</w:t>
      </w:r>
      <w:r w:rsidR="00E95420" w:rsidRPr="00C2421F">
        <w:rPr>
          <w:rFonts w:ascii="仿宋_GB2312" w:eastAsia="仿宋_GB2312" w:hAnsi="仿宋" w:hint="eastAsia"/>
          <w:sz w:val="32"/>
          <w:szCs w:val="32"/>
        </w:rPr>
        <w:t>，</w:t>
      </w:r>
      <w:r w:rsidR="00FC4242" w:rsidRPr="00C2421F">
        <w:rPr>
          <w:rFonts w:ascii="仿宋_GB2312" w:eastAsia="仿宋_GB2312" w:hAnsi="仿宋" w:hint="eastAsia"/>
          <w:sz w:val="32"/>
          <w:szCs w:val="32"/>
        </w:rPr>
        <w:t>监督、</w:t>
      </w:r>
      <w:r w:rsidR="00FC4242" w:rsidRPr="00C2421F">
        <w:rPr>
          <w:rFonts w:ascii="仿宋_GB2312" w:eastAsia="仿宋_GB2312" w:hAnsi="仿宋"/>
          <w:sz w:val="32"/>
          <w:szCs w:val="32"/>
        </w:rPr>
        <w:t>指导</w:t>
      </w:r>
      <w:r w:rsidR="006E041D" w:rsidRPr="00C2421F">
        <w:rPr>
          <w:rFonts w:ascii="仿宋_GB2312" w:eastAsia="仿宋_GB2312" w:hAnsi="仿宋"/>
          <w:sz w:val="32"/>
          <w:szCs w:val="32"/>
        </w:rPr>
        <w:t>科研实验项目的安全性评估和申报</w:t>
      </w:r>
      <w:r w:rsidR="005E1361" w:rsidRPr="00C2421F">
        <w:rPr>
          <w:rFonts w:ascii="仿宋_GB2312" w:eastAsia="仿宋_GB2312" w:hAnsi="仿宋" w:hint="eastAsia"/>
          <w:sz w:val="32"/>
          <w:szCs w:val="32"/>
        </w:rPr>
        <w:t>，对实验项目潜在的安全危险因素进行审核备案</w:t>
      </w:r>
      <w:r w:rsidR="006E041D" w:rsidRPr="00C2421F">
        <w:rPr>
          <w:rFonts w:ascii="仿宋_GB2312" w:eastAsia="仿宋_GB2312" w:hAnsi="仿宋"/>
          <w:sz w:val="32"/>
          <w:szCs w:val="32"/>
        </w:rPr>
        <w:t>；</w:t>
      </w:r>
      <w:r w:rsidR="006E041D" w:rsidRPr="00C2421F">
        <w:rPr>
          <w:rFonts w:ascii="仿宋_GB2312" w:eastAsia="仿宋_GB2312" w:hAnsi="仿宋" w:hint="eastAsia"/>
          <w:sz w:val="32"/>
          <w:szCs w:val="32"/>
        </w:rPr>
        <w:t>督促、检查科研实验室的安全管理工作；</w:t>
      </w:r>
      <w:r w:rsidR="006E0506" w:rsidRPr="00C2421F">
        <w:rPr>
          <w:rFonts w:ascii="仿宋_GB2312" w:eastAsia="仿宋_GB2312" w:hAnsi="仿宋" w:hint="eastAsia"/>
          <w:sz w:val="32"/>
          <w:szCs w:val="32"/>
        </w:rPr>
        <w:t>协助</w:t>
      </w:r>
      <w:r w:rsidR="006E041D" w:rsidRPr="00C2421F">
        <w:rPr>
          <w:rFonts w:ascii="仿宋_GB2312" w:eastAsia="仿宋_GB2312" w:hAnsi="仿宋" w:hint="eastAsia"/>
          <w:sz w:val="32"/>
          <w:szCs w:val="32"/>
        </w:rPr>
        <w:t>处理科研实验室安全隐患的</w:t>
      </w:r>
      <w:r w:rsidR="006E0506" w:rsidRPr="00C2421F">
        <w:rPr>
          <w:rFonts w:ascii="仿宋_GB2312" w:eastAsia="仿宋_GB2312" w:hAnsi="仿宋" w:hint="eastAsia"/>
          <w:sz w:val="32"/>
          <w:szCs w:val="32"/>
        </w:rPr>
        <w:t>整</w:t>
      </w:r>
      <w:r w:rsidR="00EA4DE8">
        <w:rPr>
          <w:rFonts w:ascii="仿宋_GB2312" w:eastAsia="仿宋_GB2312" w:hAnsi="仿宋" w:hint="eastAsia"/>
          <w:sz w:val="32"/>
          <w:szCs w:val="32"/>
        </w:rPr>
        <w:t>改</w:t>
      </w:r>
      <w:r w:rsidR="006E041D" w:rsidRPr="00C2421F">
        <w:rPr>
          <w:rFonts w:ascii="仿宋_GB2312" w:eastAsia="仿宋_GB2312" w:hAnsi="仿宋" w:hint="eastAsia"/>
          <w:sz w:val="32"/>
          <w:szCs w:val="32"/>
        </w:rPr>
        <w:t>工作。</w:t>
      </w:r>
    </w:p>
    <w:p w14:paraId="5C0418AF" w14:textId="664F6E43" w:rsidR="006E041D" w:rsidRPr="00C2421F" w:rsidRDefault="00FC4242"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lastRenderedPageBreak/>
        <w:t>（四）</w:t>
      </w:r>
      <w:r w:rsidR="006E041D" w:rsidRPr="00C2421F">
        <w:rPr>
          <w:rFonts w:ascii="仿宋_GB2312" w:eastAsia="仿宋_GB2312" w:hAnsi="仿宋" w:hint="eastAsia"/>
          <w:sz w:val="32"/>
          <w:szCs w:val="32"/>
        </w:rPr>
        <w:t>教务处</w:t>
      </w:r>
      <w:r w:rsidR="00EA4DE8" w:rsidRPr="00EA4DE8">
        <w:rPr>
          <w:rFonts w:ascii="仿宋_GB2312" w:eastAsia="仿宋_GB2312" w:hAnsi="仿宋" w:hint="eastAsia"/>
          <w:sz w:val="32"/>
          <w:szCs w:val="32"/>
        </w:rPr>
        <w:t>应该将实验室安全教育纳入实习</w:t>
      </w:r>
      <w:r w:rsidR="00107DDE">
        <w:rPr>
          <w:rFonts w:ascii="仿宋_GB2312" w:eastAsia="仿宋_GB2312" w:hAnsi="仿宋" w:hint="eastAsia"/>
          <w:sz w:val="32"/>
          <w:szCs w:val="32"/>
        </w:rPr>
        <w:t>实践</w:t>
      </w:r>
      <w:r w:rsidR="00EA4DE8" w:rsidRPr="00EA4DE8">
        <w:rPr>
          <w:rFonts w:ascii="仿宋_GB2312" w:eastAsia="仿宋_GB2312" w:hAnsi="仿宋" w:hint="eastAsia"/>
          <w:sz w:val="32"/>
          <w:szCs w:val="32"/>
        </w:rPr>
        <w:t>教育，</w:t>
      </w:r>
      <w:r w:rsidR="006E041D" w:rsidRPr="00EA4DE8">
        <w:rPr>
          <w:rFonts w:ascii="仿宋_GB2312" w:eastAsia="仿宋_GB2312" w:hAnsi="仿宋" w:hint="eastAsia"/>
          <w:sz w:val="32"/>
          <w:szCs w:val="32"/>
        </w:rPr>
        <w:t>负责</w:t>
      </w:r>
      <w:r w:rsidR="00EA4DE8" w:rsidRPr="00EA4DE8">
        <w:rPr>
          <w:rFonts w:ascii="仿宋_GB2312" w:eastAsia="仿宋_GB2312" w:hAnsi="仿宋" w:hint="eastAsia"/>
          <w:sz w:val="32"/>
          <w:szCs w:val="32"/>
        </w:rPr>
        <w:t>新开</w:t>
      </w:r>
      <w:r w:rsidRPr="00EA4DE8">
        <w:rPr>
          <w:rFonts w:ascii="仿宋_GB2312" w:eastAsia="仿宋_GB2312" w:hAnsi="仿宋" w:hint="eastAsia"/>
          <w:sz w:val="32"/>
          <w:szCs w:val="32"/>
        </w:rPr>
        <w:t>设</w:t>
      </w:r>
      <w:r w:rsidR="006E041D" w:rsidRPr="00EA4DE8">
        <w:rPr>
          <w:rFonts w:ascii="仿宋_GB2312" w:eastAsia="仿宋_GB2312" w:hAnsi="仿宋" w:hint="eastAsia"/>
          <w:sz w:val="32"/>
          <w:szCs w:val="32"/>
        </w:rPr>
        <w:t>教学实验项目的</w:t>
      </w:r>
      <w:r w:rsidR="00E95420" w:rsidRPr="00EA4DE8">
        <w:rPr>
          <w:rFonts w:ascii="仿宋_GB2312" w:eastAsia="仿宋_GB2312" w:hAnsi="仿宋"/>
          <w:sz w:val="32"/>
          <w:szCs w:val="32"/>
        </w:rPr>
        <w:t>安全风险预判</w:t>
      </w:r>
      <w:r w:rsidR="00E95420" w:rsidRPr="00EA4DE8">
        <w:rPr>
          <w:rFonts w:ascii="仿宋_GB2312" w:eastAsia="仿宋_GB2312" w:hAnsi="仿宋" w:hint="eastAsia"/>
          <w:sz w:val="32"/>
          <w:szCs w:val="32"/>
        </w:rPr>
        <w:t>，对新增实验</w:t>
      </w:r>
      <w:r w:rsidR="00EA4DE8" w:rsidRPr="00EA4DE8">
        <w:rPr>
          <w:rFonts w:ascii="仿宋_GB2312" w:eastAsia="仿宋_GB2312" w:hAnsi="仿宋" w:hint="eastAsia"/>
          <w:sz w:val="32"/>
          <w:szCs w:val="32"/>
        </w:rPr>
        <w:t>课</w:t>
      </w:r>
      <w:r w:rsidR="00E95420" w:rsidRPr="00EA4DE8">
        <w:rPr>
          <w:rFonts w:ascii="仿宋_GB2312" w:eastAsia="仿宋_GB2312" w:hAnsi="仿宋" w:hint="eastAsia"/>
          <w:sz w:val="32"/>
          <w:szCs w:val="32"/>
        </w:rPr>
        <w:t>潜在</w:t>
      </w:r>
      <w:r w:rsidR="00ED1B9D" w:rsidRPr="00EA4DE8">
        <w:rPr>
          <w:rFonts w:ascii="仿宋_GB2312" w:eastAsia="仿宋_GB2312" w:hAnsi="仿宋" w:hint="eastAsia"/>
          <w:sz w:val="32"/>
          <w:szCs w:val="32"/>
        </w:rPr>
        <w:t>的</w:t>
      </w:r>
      <w:r w:rsidR="00E95420" w:rsidRPr="00EA4DE8">
        <w:rPr>
          <w:rFonts w:ascii="仿宋_GB2312" w:eastAsia="仿宋_GB2312" w:hAnsi="仿宋" w:hint="eastAsia"/>
          <w:sz w:val="32"/>
          <w:szCs w:val="32"/>
        </w:rPr>
        <w:t>安全危险因素进行审核备案</w:t>
      </w:r>
      <w:r w:rsidR="00E95420" w:rsidRPr="00EA4DE8">
        <w:rPr>
          <w:rFonts w:ascii="仿宋_GB2312" w:eastAsia="仿宋_GB2312" w:hAnsi="仿宋"/>
          <w:sz w:val="32"/>
          <w:szCs w:val="32"/>
        </w:rPr>
        <w:t>；</w:t>
      </w:r>
      <w:r w:rsidR="006E041D" w:rsidRPr="00EA4DE8">
        <w:rPr>
          <w:rFonts w:ascii="仿宋_GB2312" w:eastAsia="仿宋_GB2312" w:hAnsi="仿宋" w:hint="eastAsia"/>
          <w:sz w:val="32"/>
          <w:szCs w:val="32"/>
        </w:rPr>
        <w:t>协助处理存在安全隐患的教学实验室</w:t>
      </w:r>
      <w:r w:rsidR="006E0506" w:rsidRPr="00EA4DE8">
        <w:rPr>
          <w:rFonts w:ascii="仿宋_GB2312" w:eastAsia="仿宋_GB2312" w:hAnsi="仿宋" w:hint="eastAsia"/>
          <w:sz w:val="32"/>
          <w:szCs w:val="32"/>
        </w:rPr>
        <w:t>的</w:t>
      </w:r>
      <w:r w:rsidRPr="00EA4DE8">
        <w:rPr>
          <w:rFonts w:ascii="仿宋_GB2312" w:eastAsia="仿宋_GB2312" w:hAnsi="仿宋" w:hint="eastAsia"/>
          <w:sz w:val="32"/>
          <w:szCs w:val="32"/>
        </w:rPr>
        <w:t>整</w:t>
      </w:r>
      <w:r w:rsidR="00ED1B9D">
        <w:rPr>
          <w:rFonts w:ascii="仿宋_GB2312" w:eastAsia="仿宋_GB2312" w:hAnsi="仿宋" w:hint="eastAsia"/>
          <w:sz w:val="32"/>
          <w:szCs w:val="32"/>
        </w:rPr>
        <w:t>改</w:t>
      </w:r>
      <w:r w:rsidRPr="00EA4DE8">
        <w:rPr>
          <w:rFonts w:ascii="仿宋_GB2312" w:eastAsia="仿宋_GB2312" w:hAnsi="仿宋" w:hint="eastAsia"/>
          <w:sz w:val="32"/>
          <w:szCs w:val="32"/>
        </w:rPr>
        <w:t>工作</w:t>
      </w:r>
      <w:r w:rsidR="006E041D" w:rsidRPr="00EA4DE8">
        <w:rPr>
          <w:rFonts w:ascii="仿宋_GB2312" w:eastAsia="仿宋_GB2312" w:hAnsi="仿宋" w:hint="eastAsia"/>
          <w:sz w:val="32"/>
          <w:szCs w:val="32"/>
        </w:rPr>
        <w:t>。</w:t>
      </w:r>
    </w:p>
    <w:p w14:paraId="2433D528" w14:textId="27ACB9B1" w:rsidR="00276D86" w:rsidRPr="00C2421F" w:rsidRDefault="006E0506"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（五）</w:t>
      </w:r>
      <w:r w:rsidR="00276D86" w:rsidRPr="00C2421F">
        <w:rPr>
          <w:rFonts w:ascii="仿宋_GB2312" w:eastAsia="仿宋_GB2312" w:hAnsi="仿宋" w:hint="eastAsia"/>
          <w:sz w:val="32"/>
          <w:szCs w:val="32"/>
        </w:rPr>
        <w:t>学生处、研究生院、</w:t>
      </w:r>
      <w:r w:rsidR="00EA4DE8" w:rsidRPr="00C2421F">
        <w:rPr>
          <w:rFonts w:ascii="仿宋_GB2312" w:eastAsia="仿宋_GB2312" w:hAnsi="仿宋" w:hint="eastAsia"/>
          <w:sz w:val="32"/>
          <w:szCs w:val="32"/>
        </w:rPr>
        <w:t>国际交流与合作处</w:t>
      </w:r>
      <w:r w:rsidR="00276D86" w:rsidRPr="00C2421F">
        <w:rPr>
          <w:rFonts w:ascii="仿宋_GB2312" w:eastAsia="仿宋_GB2312" w:hAnsi="仿宋" w:hint="eastAsia"/>
          <w:sz w:val="32"/>
          <w:szCs w:val="32"/>
        </w:rPr>
        <w:t>分别协助做好组织本科生、研究生、留学生实验室安全教育培训及考核。</w:t>
      </w:r>
    </w:p>
    <w:p w14:paraId="7385225D" w14:textId="77777777" w:rsidR="00B06EE7" w:rsidRPr="00C2421F" w:rsidRDefault="006E0506"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（六）</w:t>
      </w:r>
      <w:r>
        <w:rPr>
          <w:rFonts w:ascii="仿宋_GB2312" w:eastAsia="仿宋_GB2312" w:hAnsi="仿宋" w:hint="eastAsia"/>
          <w:sz w:val="32"/>
          <w:szCs w:val="32"/>
        </w:rPr>
        <w:t>后勤处、基建处</w:t>
      </w:r>
      <w:r w:rsidR="00413757" w:rsidRPr="00C2421F">
        <w:rPr>
          <w:rFonts w:ascii="仿宋_GB2312" w:eastAsia="仿宋_GB2312" w:hAnsi="仿宋" w:hint="eastAsia"/>
          <w:sz w:val="32"/>
          <w:szCs w:val="32"/>
        </w:rPr>
        <w:t>负责</w:t>
      </w:r>
      <w:r w:rsidR="002D6C1D" w:rsidRPr="00C2421F">
        <w:rPr>
          <w:rFonts w:ascii="仿宋_GB2312" w:eastAsia="仿宋_GB2312" w:hAnsi="仿宋" w:hint="eastAsia"/>
          <w:sz w:val="32"/>
          <w:szCs w:val="32"/>
        </w:rPr>
        <w:t>实验室安全基础设施建设和改造</w:t>
      </w:r>
      <w:r w:rsidR="00B06EE7" w:rsidRPr="00C2421F">
        <w:rPr>
          <w:rFonts w:ascii="仿宋_GB2312" w:eastAsia="仿宋_GB2312" w:hAnsi="仿宋" w:hint="eastAsia"/>
          <w:sz w:val="32"/>
          <w:szCs w:val="32"/>
        </w:rPr>
        <w:t>，以及实验室建设</w:t>
      </w:r>
      <w:r w:rsidR="002D6C1D" w:rsidRPr="00C2421F">
        <w:rPr>
          <w:rFonts w:ascii="仿宋_GB2312" w:eastAsia="仿宋_GB2312" w:hAnsi="仿宋" w:hint="eastAsia"/>
          <w:sz w:val="32"/>
          <w:szCs w:val="32"/>
        </w:rPr>
        <w:t>（新建、改建、扩建）</w:t>
      </w:r>
      <w:r w:rsidR="00B06EE7" w:rsidRPr="00C2421F">
        <w:rPr>
          <w:rFonts w:ascii="仿宋_GB2312" w:eastAsia="仿宋_GB2312" w:hAnsi="仿宋" w:hint="eastAsia"/>
          <w:sz w:val="32"/>
          <w:szCs w:val="32"/>
        </w:rPr>
        <w:t>与改造项目的安全风险评估，</w:t>
      </w:r>
      <w:r w:rsidR="002D6C1D" w:rsidRPr="00C2421F">
        <w:rPr>
          <w:rFonts w:ascii="仿宋_GB2312" w:eastAsia="仿宋_GB2312" w:hAnsi="仿宋" w:hint="eastAsia"/>
          <w:sz w:val="32"/>
          <w:szCs w:val="32"/>
        </w:rPr>
        <w:t>实施</w:t>
      </w:r>
      <w:r w:rsidRPr="00C2421F">
        <w:rPr>
          <w:rFonts w:ascii="仿宋_GB2312" w:eastAsia="仿宋_GB2312" w:hAnsi="仿宋" w:hint="eastAsia"/>
          <w:sz w:val="32"/>
          <w:szCs w:val="32"/>
        </w:rPr>
        <w:t>实验室房屋</w:t>
      </w:r>
      <w:r w:rsidR="002D6C1D" w:rsidRPr="00C2421F">
        <w:rPr>
          <w:rFonts w:ascii="仿宋_GB2312" w:eastAsia="仿宋_GB2312" w:hAnsi="仿宋" w:hint="eastAsia"/>
          <w:sz w:val="32"/>
          <w:szCs w:val="32"/>
        </w:rPr>
        <w:t>安全隐患</w:t>
      </w:r>
      <w:r w:rsidRPr="00C2421F">
        <w:rPr>
          <w:rFonts w:ascii="仿宋_GB2312" w:eastAsia="仿宋_GB2312" w:hAnsi="仿宋" w:hint="eastAsia"/>
          <w:sz w:val="32"/>
          <w:szCs w:val="32"/>
        </w:rPr>
        <w:t>排查</w:t>
      </w:r>
      <w:r w:rsidR="002D6C1D" w:rsidRPr="00C2421F">
        <w:rPr>
          <w:rFonts w:ascii="仿宋_GB2312" w:eastAsia="仿宋_GB2312" w:hAnsi="仿宋" w:hint="eastAsia"/>
          <w:sz w:val="32"/>
          <w:szCs w:val="32"/>
        </w:rPr>
        <w:t>及</w:t>
      </w:r>
      <w:r w:rsidRPr="00C2421F">
        <w:rPr>
          <w:rFonts w:ascii="仿宋_GB2312" w:eastAsia="仿宋_GB2312" w:hAnsi="仿宋" w:hint="eastAsia"/>
          <w:sz w:val="32"/>
          <w:szCs w:val="32"/>
        </w:rPr>
        <w:t>修缮管理</w:t>
      </w:r>
      <w:r w:rsidR="00413757" w:rsidRPr="00C2421F">
        <w:rPr>
          <w:rFonts w:ascii="仿宋_GB2312" w:eastAsia="仿宋_GB2312" w:hAnsi="仿宋" w:hint="eastAsia"/>
          <w:sz w:val="32"/>
          <w:szCs w:val="32"/>
        </w:rPr>
        <w:t>等工作。</w:t>
      </w:r>
    </w:p>
    <w:p w14:paraId="55844AE3" w14:textId="77777777" w:rsidR="00276D86" w:rsidRPr="00C2421F" w:rsidRDefault="006E0506"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（七）</w:t>
      </w:r>
      <w:r>
        <w:rPr>
          <w:rFonts w:ascii="仿宋_GB2312" w:eastAsia="仿宋_GB2312" w:hAnsi="仿宋" w:hint="eastAsia"/>
          <w:sz w:val="32"/>
          <w:szCs w:val="32"/>
        </w:rPr>
        <w:t>后勤集团</w:t>
      </w:r>
      <w:r w:rsidR="00276D86" w:rsidRPr="00C2421F">
        <w:rPr>
          <w:rFonts w:ascii="仿宋_GB2312" w:eastAsia="仿宋_GB2312" w:hAnsi="仿宋" w:hint="eastAsia"/>
          <w:sz w:val="32"/>
          <w:szCs w:val="32"/>
        </w:rPr>
        <w:t>负责实验室水、电等安全隐患的排查，水电改造</w:t>
      </w:r>
      <w:r w:rsidR="00F45DCA" w:rsidRPr="00C2421F">
        <w:rPr>
          <w:rFonts w:ascii="仿宋_GB2312" w:eastAsia="仿宋_GB2312" w:hAnsi="仿宋" w:hint="eastAsia"/>
          <w:sz w:val="32"/>
          <w:szCs w:val="32"/>
        </w:rPr>
        <w:t>维修</w:t>
      </w:r>
      <w:r w:rsidR="004E326E" w:rsidRPr="00C2421F">
        <w:rPr>
          <w:rFonts w:ascii="仿宋_GB2312" w:eastAsia="仿宋_GB2312" w:hAnsi="仿宋" w:hint="eastAsia"/>
          <w:sz w:val="32"/>
          <w:szCs w:val="32"/>
        </w:rPr>
        <w:t>及环境卫生</w:t>
      </w:r>
      <w:r w:rsidR="00276D86" w:rsidRPr="00C2421F">
        <w:rPr>
          <w:rFonts w:ascii="仿宋_GB2312" w:eastAsia="仿宋_GB2312" w:hAnsi="仿宋" w:hint="eastAsia"/>
          <w:sz w:val="32"/>
          <w:szCs w:val="32"/>
        </w:rPr>
        <w:t>的实施和管理工作。</w:t>
      </w:r>
    </w:p>
    <w:p w14:paraId="4F39BF1B" w14:textId="77777777" w:rsidR="00B51253" w:rsidRPr="00C2421F" w:rsidRDefault="00B51253" w:rsidP="00C2421F">
      <w:pPr>
        <w:widowControl/>
        <w:ind w:firstLineChars="200" w:firstLine="643"/>
        <w:jc w:val="left"/>
        <w:rPr>
          <w:rFonts w:ascii="仿宋_GB2312" w:eastAsia="仿宋_GB2312" w:hAnsi="仿宋"/>
          <w:sz w:val="32"/>
          <w:szCs w:val="32"/>
        </w:rPr>
      </w:pPr>
      <w:r w:rsidRPr="00C2421F">
        <w:rPr>
          <w:rFonts w:ascii="仿宋_GB2312" w:eastAsia="仿宋_GB2312" w:hAnsi="仿宋" w:hint="eastAsia"/>
          <w:b/>
          <w:sz w:val="32"/>
          <w:szCs w:val="32"/>
        </w:rPr>
        <w:t>第</w:t>
      </w:r>
      <w:r w:rsidR="00C2421F" w:rsidRPr="00C2421F">
        <w:rPr>
          <w:rFonts w:ascii="仿宋_GB2312" w:eastAsia="仿宋_GB2312" w:hAnsi="仿宋" w:hint="eastAsia"/>
          <w:b/>
          <w:sz w:val="32"/>
          <w:szCs w:val="32"/>
        </w:rPr>
        <w:t>八</w:t>
      </w:r>
      <w:r w:rsidRPr="00C2421F">
        <w:rPr>
          <w:rFonts w:ascii="仿宋_GB2312" w:eastAsia="仿宋_GB2312" w:hAnsi="仿宋" w:hint="eastAsia"/>
          <w:b/>
          <w:sz w:val="32"/>
          <w:szCs w:val="32"/>
        </w:rPr>
        <w:t>条</w:t>
      </w:r>
      <w:r w:rsidRPr="00C2421F">
        <w:rPr>
          <w:rFonts w:ascii="仿宋_GB2312" w:eastAsia="仿宋_GB2312" w:hAnsi="仿宋" w:hint="eastAsia"/>
          <w:sz w:val="32"/>
          <w:szCs w:val="32"/>
        </w:rPr>
        <w:t xml:space="preserve"> </w:t>
      </w:r>
      <w:r w:rsidRPr="00C2421F">
        <w:rPr>
          <w:rFonts w:ascii="仿宋_GB2312" w:eastAsia="仿宋_GB2312" w:hAnsi="仿宋"/>
          <w:sz w:val="32"/>
          <w:szCs w:val="32"/>
        </w:rPr>
        <w:t>各</w:t>
      </w:r>
      <w:r w:rsidRPr="00C2421F">
        <w:rPr>
          <w:rFonts w:ascii="仿宋_GB2312" w:eastAsia="仿宋_GB2312" w:hAnsi="仿宋" w:hint="eastAsia"/>
          <w:sz w:val="32"/>
          <w:szCs w:val="32"/>
        </w:rPr>
        <w:t>有</w:t>
      </w:r>
      <w:r w:rsidRPr="00C2421F">
        <w:rPr>
          <w:rFonts w:ascii="仿宋_GB2312" w:eastAsia="仿宋_GB2312" w:hAnsi="仿宋"/>
          <w:sz w:val="32"/>
          <w:szCs w:val="32"/>
        </w:rPr>
        <w:t>关部门要做好实验室安全</w:t>
      </w:r>
      <w:r w:rsidRPr="00C2421F">
        <w:rPr>
          <w:rFonts w:ascii="仿宋_GB2312" w:eastAsia="仿宋_GB2312" w:hAnsi="仿宋" w:hint="eastAsia"/>
          <w:sz w:val="32"/>
          <w:szCs w:val="32"/>
        </w:rPr>
        <w:t>相关</w:t>
      </w:r>
      <w:r w:rsidRPr="00C2421F">
        <w:rPr>
          <w:rFonts w:ascii="仿宋_GB2312" w:eastAsia="仿宋_GB2312" w:hAnsi="仿宋"/>
          <w:sz w:val="32"/>
          <w:szCs w:val="32"/>
        </w:rPr>
        <w:t>的监督、检查、教育和管理工作，加强</w:t>
      </w:r>
      <w:r w:rsidR="00C2421F">
        <w:rPr>
          <w:rFonts w:ascii="仿宋_GB2312" w:eastAsia="仿宋_GB2312" w:hAnsi="仿宋" w:hint="eastAsia"/>
          <w:sz w:val="32"/>
          <w:szCs w:val="32"/>
        </w:rPr>
        <w:t>实验室队伍及实验室</w:t>
      </w:r>
      <w:r w:rsidRPr="00C2421F">
        <w:rPr>
          <w:rFonts w:ascii="仿宋_GB2312" w:eastAsia="仿宋_GB2312" w:hAnsi="仿宋"/>
          <w:sz w:val="32"/>
          <w:szCs w:val="32"/>
        </w:rPr>
        <w:t>安全人员队伍建设，在教职工岗位评聘、晋职晋升、年度考核、评奖评优以及学生评奖评优工作中落实</w:t>
      </w:r>
      <w:r w:rsidRPr="00C2421F">
        <w:rPr>
          <w:rFonts w:ascii="仿宋_GB2312" w:eastAsia="仿宋_GB2312" w:hAnsi="仿宋"/>
          <w:sz w:val="32"/>
          <w:szCs w:val="32"/>
        </w:rPr>
        <w:t>“</w:t>
      </w:r>
      <w:r w:rsidRPr="00C2421F">
        <w:rPr>
          <w:rFonts w:ascii="仿宋_GB2312" w:eastAsia="仿宋_GB2312" w:hAnsi="仿宋"/>
          <w:sz w:val="32"/>
          <w:szCs w:val="32"/>
        </w:rPr>
        <w:t>一票否决制</w:t>
      </w:r>
      <w:r w:rsidRPr="00C2421F">
        <w:rPr>
          <w:rFonts w:ascii="仿宋_GB2312" w:eastAsia="仿宋_GB2312" w:hAnsi="仿宋"/>
          <w:sz w:val="32"/>
          <w:szCs w:val="32"/>
        </w:rPr>
        <w:t>”</w:t>
      </w:r>
    </w:p>
    <w:p w14:paraId="75654413" w14:textId="255829B1" w:rsidR="00992522" w:rsidRPr="00C2421F" w:rsidRDefault="00992522" w:rsidP="00C2421F">
      <w:pPr>
        <w:widowControl/>
        <w:ind w:firstLineChars="200" w:firstLine="643"/>
        <w:jc w:val="left"/>
        <w:rPr>
          <w:rFonts w:ascii="仿宋_GB2312" w:eastAsia="仿宋_GB2312" w:hAnsi="仿宋"/>
          <w:sz w:val="32"/>
          <w:szCs w:val="32"/>
        </w:rPr>
      </w:pPr>
      <w:r w:rsidRPr="00C2421F">
        <w:rPr>
          <w:rFonts w:ascii="仿宋_GB2312" w:eastAsia="仿宋_GB2312" w:hAnsi="仿宋" w:hint="eastAsia"/>
          <w:b/>
          <w:sz w:val="32"/>
          <w:szCs w:val="32"/>
        </w:rPr>
        <w:t>第</w:t>
      </w:r>
      <w:r w:rsidR="00C2421F" w:rsidRPr="00C2421F">
        <w:rPr>
          <w:rFonts w:ascii="仿宋_GB2312" w:eastAsia="仿宋_GB2312" w:hAnsi="仿宋" w:hint="eastAsia"/>
          <w:b/>
          <w:sz w:val="32"/>
          <w:szCs w:val="32"/>
        </w:rPr>
        <w:t>九</w:t>
      </w:r>
      <w:r w:rsidRPr="00C2421F">
        <w:rPr>
          <w:rFonts w:ascii="仿宋_GB2312" w:eastAsia="仿宋_GB2312" w:hAnsi="仿宋" w:hint="eastAsia"/>
          <w:b/>
          <w:sz w:val="32"/>
          <w:szCs w:val="32"/>
        </w:rPr>
        <w:t>条</w:t>
      </w:r>
      <w:r w:rsidR="00874ABD" w:rsidRPr="00C2421F">
        <w:rPr>
          <w:rFonts w:ascii="仿宋_GB2312" w:eastAsia="仿宋_GB2312" w:hAnsi="仿宋" w:hint="eastAsia"/>
          <w:b/>
          <w:sz w:val="32"/>
          <w:szCs w:val="32"/>
        </w:rPr>
        <w:t xml:space="preserve"> </w:t>
      </w:r>
      <w:r w:rsidR="00874ABD" w:rsidRPr="00C2421F">
        <w:rPr>
          <w:rFonts w:ascii="仿宋_GB2312" w:eastAsia="仿宋_GB2312" w:hAnsi="仿宋" w:hint="eastAsia"/>
          <w:sz w:val="32"/>
          <w:szCs w:val="32"/>
        </w:rPr>
        <w:t xml:space="preserve"> 各</w:t>
      </w:r>
      <w:r w:rsidR="007233D3" w:rsidRPr="00C2421F">
        <w:rPr>
          <w:rFonts w:ascii="仿宋_GB2312" w:eastAsia="仿宋_GB2312" w:hAnsi="仿宋" w:hint="eastAsia"/>
          <w:sz w:val="32"/>
          <w:szCs w:val="32"/>
        </w:rPr>
        <w:t>学院和</w:t>
      </w:r>
      <w:r w:rsidR="007233D3" w:rsidRPr="004026E7">
        <w:rPr>
          <w:rFonts w:ascii="仿宋_GB2312" w:eastAsia="仿宋_GB2312" w:hAnsi="仿宋" w:hint="eastAsia"/>
          <w:sz w:val="32"/>
          <w:szCs w:val="32"/>
        </w:rPr>
        <w:t>科研平台</w:t>
      </w:r>
      <w:r w:rsidR="004A053F">
        <w:rPr>
          <w:rFonts w:ascii="仿宋_GB2312" w:eastAsia="仿宋_GB2312" w:hAnsi="仿宋" w:hint="eastAsia"/>
          <w:sz w:val="32"/>
          <w:szCs w:val="32"/>
        </w:rPr>
        <w:t>承担</w:t>
      </w:r>
      <w:r w:rsidRPr="00C2421F">
        <w:rPr>
          <w:rFonts w:ascii="仿宋_GB2312" w:eastAsia="仿宋_GB2312" w:hAnsi="仿宋" w:hint="eastAsia"/>
          <w:sz w:val="32"/>
          <w:szCs w:val="32"/>
        </w:rPr>
        <w:t>本单位实验室安全建设与管理的主体责任，</w:t>
      </w:r>
      <w:r w:rsidR="00553233">
        <w:rPr>
          <w:rFonts w:ascii="仿宋_GB2312" w:eastAsia="仿宋_GB2312" w:hAnsi="仿宋" w:hint="eastAsia"/>
          <w:sz w:val="32"/>
          <w:szCs w:val="32"/>
        </w:rPr>
        <w:t>应当</w:t>
      </w:r>
      <w:r w:rsidR="00782606" w:rsidRPr="00C2421F">
        <w:rPr>
          <w:rFonts w:ascii="仿宋_GB2312" w:eastAsia="仿宋_GB2312" w:hAnsi="仿宋" w:hint="eastAsia"/>
          <w:sz w:val="32"/>
          <w:szCs w:val="32"/>
        </w:rPr>
        <w:t>成立实验室安全管理工作小组</w:t>
      </w:r>
      <w:r w:rsidR="00553233">
        <w:rPr>
          <w:rFonts w:ascii="仿宋_GB2312" w:eastAsia="仿宋_GB2312" w:hAnsi="仿宋" w:hint="eastAsia"/>
          <w:sz w:val="32"/>
          <w:szCs w:val="32"/>
        </w:rPr>
        <w:t>，</w:t>
      </w:r>
      <w:r w:rsidR="00782606" w:rsidRPr="00C2421F">
        <w:rPr>
          <w:rFonts w:ascii="仿宋_GB2312" w:eastAsia="仿宋_GB2312" w:hAnsi="仿宋" w:hint="eastAsia"/>
          <w:sz w:val="32"/>
          <w:szCs w:val="32"/>
        </w:rPr>
        <w:t>由主要负责人任组长，分管负责人任副组长，领导本单位的实验室安全管理工作。</w:t>
      </w:r>
      <w:r w:rsidRPr="00C2421F">
        <w:rPr>
          <w:rFonts w:ascii="仿宋_GB2312" w:eastAsia="仿宋_GB2312" w:hAnsi="仿宋" w:hint="eastAsia"/>
          <w:sz w:val="32"/>
          <w:szCs w:val="32"/>
        </w:rPr>
        <w:t>主要职责包括：</w:t>
      </w:r>
      <w:r w:rsidR="00782606" w:rsidRPr="00C2421F">
        <w:rPr>
          <w:rFonts w:ascii="仿宋_GB2312" w:eastAsia="仿宋_GB2312" w:hAnsi="仿宋"/>
          <w:sz w:val="32"/>
          <w:szCs w:val="32"/>
        </w:rPr>
        <w:t xml:space="preserve"> </w:t>
      </w:r>
    </w:p>
    <w:p w14:paraId="48F181DD" w14:textId="77777777" w:rsidR="00992522" w:rsidRPr="00C2421F" w:rsidRDefault="00992522"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（一）建立完善本单位实验室安全工作责任体系；</w:t>
      </w:r>
    </w:p>
    <w:p w14:paraId="740FE9F4" w14:textId="77777777" w:rsidR="00992522" w:rsidRPr="00C2421F" w:rsidRDefault="00992522"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lastRenderedPageBreak/>
        <w:t>（二）根据专业、学科特点，组织制定本单位实验室安全管理</w:t>
      </w:r>
      <w:r w:rsidR="00874ABD" w:rsidRPr="00C2421F">
        <w:rPr>
          <w:rFonts w:ascii="仿宋_GB2312" w:eastAsia="仿宋_GB2312" w:hAnsi="仿宋" w:hint="eastAsia"/>
          <w:sz w:val="32"/>
          <w:szCs w:val="32"/>
        </w:rPr>
        <w:t>制度</w:t>
      </w:r>
      <w:r w:rsidRPr="00C2421F">
        <w:rPr>
          <w:rFonts w:ascii="仿宋_GB2312" w:eastAsia="仿宋_GB2312" w:hAnsi="仿宋" w:hint="eastAsia"/>
          <w:sz w:val="32"/>
          <w:szCs w:val="32"/>
        </w:rPr>
        <w:t>，编制</w:t>
      </w:r>
      <w:r w:rsidR="00874ABD" w:rsidRPr="00C2421F">
        <w:rPr>
          <w:rFonts w:ascii="仿宋_GB2312" w:eastAsia="仿宋_GB2312" w:hAnsi="仿宋" w:hint="eastAsia"/>
          <w:sz w:val="32"/>
          <w:szCs w:val="32"/>
        </w:rPr>
        <w:t>包括但不限于技术规范和</w:t>
      </w:r>
      <w:r w:rsidR="00465B45" w:rsidRPr="00C2421F">
        <w:rPr>
          <w:rFonts w:ascii="仿宋_GB2312" w:eastAsia="仿宋_GB2312" w:hAnsi="仿宋" w:hint="eastAsia"/>
          <w:sz w:val="32"/>
          <w:szCs w:val="32"/>
        </w:rPr>
        <w:t>实验室</w:t>
      </w:r>
      <w:r w:rsidR="00874ABD" w:rsidRPr="00C2421F">
        <w:rPr>
          <w:rFonts w:ascii="仿宋_GB2312" w:eastAsia="仿宋_GB2312" w:hAnsi="仿宋" w:hint="eastAsia"/>
          <w:sz w:val="32"/>
          <w:szCs w:val="32"/>
        </w:rPr>
        <w:t>安全事故应急预案，危险化学品、气瓶、特种设备、辐射设备、实验室废物等管理办法</w:t>
      </w:r>
      <w:r w:rsidRPr="00C2421F">
        <w:rPr>
          <w:rFonts w:ascii="仿宋_GB2312" w:eastAsia="仿宋_GB2312" w:hAnsi="仿宋" w:hint="eastAsia"/>
          <w:sz w:val="32"/>
          <w:szCs w:val="32"/>
        </w:rPr>
        <w:t>；</w:t>
      </w:r>
    </w:p>
    <w:p w14:paraId="218F1A59" w14:textId="77777777" w:rsidR="00992522" w:rsidRPr="00C2421F" w:rsidRDefault="00992522"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（三）全面辩识和</w:t>
      </w:r>
      <w:proofErr w:type="gramStart"/>
      <w:r w:rsidRPr="00C2421F">
        <w:rPr>
          <w:rFonts w:ascii="仿宋_GB2312" w:eastAsia="仿宋_GB2312" w:hAnsi="仿宋" w:hint="eastAsia"/>
          <w:sz w:val="32"/>
          <w:szCs w:val="32"/>
        </w:rPr>
        <w:t>管控本单位</w:t>
      </w:r>
      <w:proofErr w:type="gramEnd"/>
      <w:r w:rsidRPr="00C2421F">
        <w:rPr>
          <w:rFonts w:ascii="仿宋_GB2312" w:eastAsia="仿宋_GB2312" w:hAnsi="仿宋" w:hint="eastAsia"/>
          <w:sz w:val="32"/>
          <w:szCs w:val="32"/>
        </w:rPr>
        <w:t>危险源及风险点，</w:t>
      </w:r>
      <w:r w:rsidR="00465B45" w:rsidRPr="00C2421F">
        <w:rPr>
          <w:rFonts w:ascii="仿宋_GB2312" w:eastAsia="仿宋_GB2312" w:hAnsi="仿宋" w:hint="eastAsia"/>
          <w:sz w:val="32"/>
          <w:szCs w:val="32"/>
        </w:rPr>
        <w:t>对</w:t>
      </w:r>
      <w:r w:rsidRPr="00C2421F">
        <w:rPr>
          <w:rFonts w:ascii="仿宋_GB2312" w:eastAsia="仿宋_GB2312" w:hAnsi="仿宋" w:hint="eastAsia"/>
          <w:sz w:val="32"/>
          <w:szCs w:val="32"/>
        </w:rPr>
        <w:t>涉及危险品和具有危险性</w:t>
      </w:r>
      <w:r w:rsidR="00465B45" w:rsidRPr="00C2421F">
        <w:rPr>
          <w:rFonts w:ascii="仿宋_GB2312" w:eastAsia="仿宋_GB2312" w:hAnsi="仿宋" w:hint="eastAsia"/>
          <w:sz w:val="32"/>
          <w:szCs w:val="32"/>
        </w:rPr>
        <w:t>的</w:t>
      </w:r>
      <w:r w:rsidRPr="00C2421F">
        <w:rPr>
          <w:rFonts w:ascii="仿宋_GB2312" w:eastAsia="仿宋_GB2312" w:hAnsi="仿宋" w:hint="eastAsia"/>
          <w:sz w:val="32"/>
          <w:szCs w:val="32"/>
        </w:rPr>
        <w:t>实验项目</w:t>
      </w:r>
      <w:r w:rsidR="00465B45" w:rsidRPr="00C2421F">
        <w:rPr>
          <w:rFonts w:ascii="仿宋_GB2312" w:eastAsia="仿宋_GB2312" w:hAnsi="仿宋" w:hint="eastAsia"/>
          <w:sz w:val="32"/>
          <w:szCs w:val="32"/>
        </w:rPr>
        <w:t>进行事前</w:t>
      </w:r>
      <w:r w:rsidRPr="00C2421F">
        <w:rPr>
          <w:rFonts w:ascii="仿宋_GB2312" w:eastAsia="仿宋_GB2312" w:hAnsi="仿宋" w:hint="eastAsia"/>
          <w:sz w:val="32"/>
          <w:szCs w:val="32"/>
        </w:rPr>
        <w:t>安全风险评估，</w:t>
      </w:r>
      <w:r w:rsidR="00465B45" w:rsidRPr="00C2421F">
        <w:rPr>
          <w:rFonts w:ascii="仿宋_GB2312" w:eastAsia="仿宋_GB2312" w:hAnsi="仿宋" w:hint="eastAsia"/>
          <w:sz w:val="32"/>
          <w:szCs w:val="32"/>
        </w:rPr>
        <w:t>按照实验风险等级配备充足、安全的个人防护设施和安全设施，</w:t>
      </w:r>
      <w:r w:rsidRPr="00C2421F">
        <w:rPr>
          <w:rFonts w:ascii="仿宋_GB2312" w:eastAsia="仿宋_GB2312" w:hAnsi="仿宋" w:hint="eastAsia"/>
          <w:sz w:val="32"/>
          <w:szCs w:val="32"/>
        </w:rPr>
        <w:t>做好危险品和危险设备的管理；</w:t>
      </w:r>
      <w:r w:rsidR="00357DA7" w:rsidRPr="00C2421F">
        <w:rPr>
          <w:rFonts w:ascii="仿宋_GB2312" w:eastAsia="仿宋_GB2312" w:hAnsi="仿宋"/>
          <w:sz w:val="32"/>
          <w:szCs w:val="32"/>
        </w:rPr>
        <w:t xml:space="preserve"> </w:t>
      </w:r>
    </w:p>
    <w:p w14:paraId="09F2809B" w14:textId="77777777" w:rsidR="00992522" w:rsidRPr="00C2421F" w:rsidRDefault="00992522"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（四）负责本单位实验室日常安全检查和隐患整改；</w:t>
      </w:r>
    </w:p>
    <w:p w14:paraId="373C7D98" w14:textId="25FA223D" w:rsidR="00992522" w:rsidRPr="00C2421F" w:rsidRDefault="00992522"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（五）</w:t>
      </w:r>
      <w:r w:rsidR="00465B45" w:rsidRPr="00C2421F">
        <w:rPr>
          <w:rFonts w:ascii="仿宋_GB2312" w:eastAsia="仿宋_GB2312" w:hAnsi="仿宋" w:hint="eastAsia"/>
          <w:sz w:val="32"/>
          <w:szCs w:val="32"/>
        </w:rPr>
        <w:t>组织开展本单位的实验室安全教育和业务培训；组织本单位实验室安全宣传教育、安全事故应急演练。</w:t>
      </w:r>
    </w:p>
    <w:p w14:paraId="26AB0E68" w14:textId="08004891" w:rsidR="00465B45" w:rsidRPr="00C2421F" w:rsidRDefault="00992522"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（六）</w:t>
      </w:r>
      <w:r w:rsidR="00465B45" w:rsidRPr="00C2421F">
        <w:rPr>
          <w:rFonts w:ascii="仿宋_GB2312" w:eastAsia="仿宋_GB2312" w:hAnsi="仿宋" w:hint="eastAsia"/>
          <w:sz w:val="32"/>
          <w:szCs w:val="32"/>
        </w:rPr>
        <w:t>组织本单位实验室安全</w:t>
      </w:r>
      <w:proofErr w:type="gramStart"/>
      <w:r w:rsidR="00465B45" w:rsidRPr="00C2421F">
        <w:rPr>
          <w:rFonts w:ascii="仿宋_GB2312" w:eastAsia="仿宋_GB2312" w:hAnsi="仿宋" w:hint="eastAsia"/>
          <w:sz w:val="32"/>
          <w:szCs w:val="32"/>
        </w:rPr>
        <w:t>全</w:t>
      </w:r>
      <w:proofErr w:type="gramEnd"/>
      <w:r w:rsidR="00465B45" w:rsidRPr="00C2421F">
        <w:rPr>
          <w:rFonts w:ascii="仿宋_GB2312" w:eastAsia="仿宋_GB2312" w:hAnsi="仿宋" w:hint="eastAsia"/>
          <w:sz w:val="32"/>
          <w:szCs w:val="32"/>
        </w:rPr>
        <w:t>覆盖检查，负责本单位实验室安全隐患和安全事故的报告、警示，组织落实隐患整改和配合做好安全事故处置工作，按时提交《实验室安全检查报告》。</w:t>
      </w:r>
    </w:p>
    <w:p w14:paraId="0B546BA0" w14:textId="6D469669" w:rsidR="00782606" w:rsidRPr="00C2421F" w:rsidRDefault="00516B64" w:rsidP="00E44C8C">
      <w:pPr>
        <w:widowControl/>
        <w:ind w:firstLineChars="200" w:firstLine="643"/>
        <w:jc w:val="left"/>
        <w:rPr>
          <w:rFonts w:ascii="仿宋_GB2312" w:eastAsia="仿宋_GB2312" w:hAnsi="仿宋"/>
          <w:sz w:val="32"/>
          <w:szCs w:val="32"/>
        </w:rPr>
      </w:pPr>
      <w:r w:rsidRPr="00E44C8C">
        <w:rPr>
          <w:rFonts w:ascii="仿宋_GB2312" w:eastAsia="仿宋_GB2312" w:hAnsi="仿宋" w:hint="eastAsia"/>
          <w:b/>
          <w:sz w:val="32"/>
          <w:szCs w:val="32"/>
        </w:rPr>
        <w:t>第</w:t>
      </w:r>
      <w:r w:rsidR="00E44C8C" w:rsidRPr="00E44C8C">
        <w:rPr>
          <w:rFonts w:ascii="仿宋_GB2312" w:eastAsia="仿宋_GB2312" w:hAnsi="仿宋" w:hint="eastAsia"/>
          <w:b/>
          <w:sz w:val="32"/>
          <w:szCs w:val="32"/>
        </w:rPr>
        <w:t>十</w:t>
      </w:r>
      <w:r w:rsidRPr="00E44C8C">
        <w:rPr>
          <w:rFonts w:ascii="仿宋_GB2312" w:eastAsia="仿宋_GB2312" w:hAnsi="仿宋" w:hint="eastAsia"/>
          <w:b/>
          <w:sz w:val="32"/>
          <w:szCs w:val="32"/>
        </w:rPr>
        <w:t>条</w:t>
      </w:r>
      <w:r w:rsidR="00CF78B9" w:rsidRPr="00E44C8C">
        <w:rPr>
          <w:rFonts w:ascii="仿宋_GB2312" w:eastAsia="仿宋_GB2312" w:hAnsi="仿宋" w:hint="eastAsia"/>
          <w:b/>
          <w:sz w:val="32"/>
          <w:szCs w:val="32"/>
        </w:rPr>
        <w:t xml:space="preserve"> </w:t>
      </w:r>
      <w:r w:rsidR="00CF78B9" w:rsidRPr="00C2421F">
        <w:rPr>
          <w:rFonts w:ascii="仿宋_GB2312" w:eastAsia="仿宋_GB2312" w:hAnsi="仿宋" w:hint="eastAsia"/>
          <w:sz w:val="32"/>
          <w:szCs w:val="32"/>
        </w:rPr>
        <w:t xml:space="preserve"> </w:t>
      </w:r>
      <w:r w:rsidR="002D6C1D" w:rsidRPr="00C2421F">
        <w:rPr>
          <w:rFonts w:ascii="仿宋_GB2312" w:eastAsia="仿宋_GB2312" w:hAnsi="仿宋" w:hint="eastAsia"/>
          <w:sz w:val="32"/>
          <w:szCs w:val="32"/>
        </w:rPr>
        <w:t>各</w:t>
      </w:r>
      <w:r w:rsidR="007233D3" w:rsidRPr="00C2421F">
        <w:rPr>
          <w:rFonts w:ascii="仿宋_GB2312" w:eastAsia="仿宋_GB2312" w:hAnsi="仿宋" w:hint="eastAsia"/>
          <w:sz w:val="32"/>
          <w:szCs w:val="32"/>
        </w:rPr>
        <w:t>学院和</w:t>
      </w:r>
      <w:r w:rsidR="007233D3" w:rsidRPr="004026E7">
        <w:rPr>
          <w:rFonts w:ascii="仿宋_GB2312" w:eastAsia="仿宋_GB2312" w:hAnsi="仿宋" w:hint="eastAsia"/>
          <w:sz w:val="32"/>
          <w:szCs w:val="32"/>
        </w:rPr>
        <w:t>科研平台</w:t>
      </w:r>
      <w:r w:rsidR="002D6C1D" w:rsidRPr="00C2421F">
        <w:rPr>
          <w:rFonts w:ascii="仿宋_GB2312" w:eastAsia="仿宋_GB2312" w:hAnsi="仿宋" w:hint="eastAsia"/>
          <w:sz w:val="32"/>
          <w:szCs w:val="32"/>
        </w:rPr>
        <w:t>党政主要负责人是本单位实验室安全工作的第一责任人</w:t>
      </w:r>
      <w:r w:rsidR="00874ABD" w:rsidRPr="00C2421F">
        <w:rPr>
          <w:rFonts w:ascii="仿宋_GB2312" w:eastAsia="仿宋_GB2312" w:hAnsi="仿宋" w:hint="eastAsia"/>
          <w:sz w:val="32"/>
          <w:szCs w:val="32"/>
        </w:rPr>
        <w:t>，与学校签订《实验室安全工作责任书》</w:t>
      </w:r>
      <w:r w:rsidR="002D6C1D" w:rsidRPr="00C2421F">
        <w:rPr>
          <w:rFonts w:ascii="仿宋_GB2312" w:eastAsia="仿宋_GB2312" w:hAnsi="仿宋" w:hint="eastAsia"/>
          <w:sz w:val="32"/>
          <w:szCs w:val="32"/>
        </w:rPr>
        <w:t>。主要职责为：</w:t>
      </w:r>
      <w:r w:rsidR="006E2EF6" w:rsidRPr="00C2421F">
        <w:rPr>
          <w:rFonts w:ascii="仿宋_GB2312" w:eastAsia="仿宋_GB2312" w:hAnsi="仿宋"/>
          <w:sz w:val="32"/>
          <w:szCs w:val="32"/>
        </w:rPr>
        <w:t xml:space="preserve"> </w:t>
      </w:r>
    </w:p>
    <w:p w14:paraId="40B1834F" w14:textId="77777777" w:rsidR="00782606" w:rsidRPr="00C2421F" w:rsidRDefault="00782606"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（一）</w:t>
      </w:r>
      <w:r w:rsidR="00874ABD" w:rsidRPr="00C2421F">
        <w:rPr>
          <w:rFonts w:ascii="仿宋_GB2312" w:eastAsia="仿宋_GB2312" w:hAnsi="仿宋" w:hint="eastAsia"/>
          <w:sz w:val="32"/>
          <w:szCs w:val="32"/>
        </w:rPr>
        <w:t>建立实验室安全管理组织，健全实验室安全管理责任体系；</w:t>
      </w:r>
    </w:p>
    <w:p w14:paraId="750751A7" w14:textId="77777777" w:rsidR="00782606" w:rsidRPr="00C2421F" w:rsidRDefault="00782606"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（二）</w:t>
      </w:r>
      <w:r w:rsidR="00874ABD" w:rsidRPr="00C2421F">
        <w:rPr>
          <w:rFonts w:ascii="仿宋_GB2312" w:eastAsia="仿宋_GB2312" w:hAnsi="仿宋" w:hint="eastAsia"/>
          <w:sz w:val="32"/>
          <w:szCs w:val="32"/>
        </w:rPr>
        <w:t>落实实验室安全分管领导和相关责任人；</w:t>
      </w:r>
    </w:p>
    <w:p w14:paraId="34D45959" w14:textId="77777777" w:rsidR="002D6C1D" w:rsidRPr="00C2421F" w:rsidRDefault="00782606"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lastRenderedPageBreak/>
        <w:t>（三）</w:t>
      </w:r>
      <w:r w:rsidR="002D6C1D" w:rsidRPr="00C2421F">
        <w:rPr>
          <w:rFonts w:ascii="仿宋_GB2312" w:eastAsia="仿宋_GB2312" w:hAnsi="仿宋" w:hint="eastAsia"/>
          <w:sz w:val="32"/>
          <w:szCs w:val="32"/>
        </w:rPr>
        <w:t>组织制定本单位实验室安全工作计划和实验室安全防范措施，筹集资金，加大对实验室安全设施建设与改造。</w:t>
      </w:r>
    </w:p>
    <w:p w14:paraId="5174718A" w14:textId="3320621B" w:rsidR="00485091" w:rsidRPr="00C2421F" w:rsidRDefault="00485091" w:rsidP="00E44C8C">
      <w:pPr>
        <w:widowControl/>
        <w:ind w:firstLineChars="200" w:firstLine="643"/>
        <w:jc w:val="left"/>
        <w:rPr>
          <w:rFonts w:ascii="仿宋_GB2312" w:eastAsia="仿宋_GB2312" w:hAnsi="仿宋"/>
          <w:sz w:val="32"/>
          <w:szCs w:val="32"/>
        </w:rPr>
      </w:pPr>
      <w:r w:rsidRPr="00E44C8C">
        <w:rPr>
          <w:rFonts w:ascii="仿宋_GB2312" w:eastAsia="仿宋_GB2312" w:hAnsi="仿宋" w:hint="eastAsia"/>
          <w:b/>
          <w:sz w:val="32"/>
          <w:szCs w:val="32"/>
        </w:rPr>
        <w:t>第十</w:t>
      </w:r>
      <w:r w:rsidR="00E44C8C" w:rsidRPr="00E44C8C">
        <w:rPr>
          <w:rFonts w:ascii="仿宋_GB2312" w:eastAsia="仿宋_GB2312" w:hAnsi="仿宋" w:hint="eastAsia"/>
          <w:b/>
          <w:sz w:val="32"/>
          <w:szCs w:val="32"/>
        </w:rPr>
        <w:t>一</w:t>
      </w:r>
      <w:r w:rsidRPr="00E44C8C">
        <w:rPr>
          <w:rFonts w:ascii="仿宋_GB2312" w:eastAsia="仿宋_GB2312" w:hAnsi="仿宋" w:hint="eastAsia"/>
          <w:b/>
          <w:sz w:val="32"/>
          <w:szCs w:val="32"/>
        </w:rPr>
        <w:t>条</w:t>
      </w:r>
      <w:r w:rsidR="00E44C8C">
        <w:rPr>
          <w:rFonts w:ascii="仿宋_GB2312" w:eastAsia="仿宋_GB2312" w:hAnsi="仿宋" w:hint="eastAsia"/>
          <w:sz w:val="32"/>
          <w:szCs w:val="32"/>
        </w:rPr>
        <w:t xml:space="preserve"> </w:t>
      </w:r>
      <w:r w:rsidRPr="00C2421F">
        <w:rPr>
          <w:rFonts w:ascii="仿宋_GB2312" w:eastAsia="仿宋_GB2312" w:hAnsi="仿宋" w:hint="eastAsia"/>
          <w:sz w:val="32"/>
          <w:szCs w:val="32"/>
        </w:rPr>
        <w:t>各</w:t>
      </w:r>
      <w:r w:rsidR="007233D3" w:rsidRPr="00C2421F">
        <w:rPr>
          <w:rFonts w:ascii="仿宋_GB2312" w:eastAsia="仿宋_GB2312" w:hAnsi="仿宋" w:hint="eastAsia"/>
          <w:sz w:val="32"/>
          <w:szCs w:val="32"/>
        </w:rPr>
        <w:t>学院和</w:t>
      </w:r>
      <w:r w:rsidR="007233D3" w:rsidRPr="004026E7">
        <w:rPr>
          <w:rFonts w:ascii="仿宋_GB2312" w:eastAsia="仿宋_GB2312" w:hAnsi="仿宋" w:hint="eastAsia"/>
          <w:sz w:val="32"/>
          <w:szCs w:val="32"/>
        </w:rPr>
        <w:t>科研平台</w:t>
      </w:r>
      <w:r w:rsidRPr="00C2421F">
        <w:rPr>
          <w:rFonts w:ascii="仿宋_GB2312" w:eastAsia="仿宋_GB2312" w:hAnsi="仿宋" w:hint="eastAsia"/>
          <w:sz w:val="32"/>
          <w:szCs w:val="32"/>
        </w:rPr>
        <w:t>分管领导是本单位实验室安全工作的管理人。主要职责为：</w:t>
      </w:r>
    </w:p>
    <w:p w14:paraId="7B349C89" w14:textId="77777777" w:rsidR="00485091" w:rsidRPr="00C2421F" w:rsidRDefault="00485091"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（一）协助本单位党政主要负责人组织开展实验室安全管理制度建设。</w:t>
      </w:r>
    </w:p>
    <w:p w14:paraId="2C663912" w14:textId="77777777" w:rsidR="00485091" w:rsidRPr="00C2421F" w:rsidRDefault="00485091"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（二）落实安全责任、组织安全检查、落实并完成安全隐患整改，对于整改不力或出现严重安全问题的实验室，经请示本单位实验室安全工作第一责任人同意可以予以封门整改。</w:t>
      </w:r>
    </w:p>
    <w:p w14:paraId="68A82068" w14:textId="77777777" w:rsidR="00485091" w:rsidRPr="00C2421F" w:rsidRDefault="00485091"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（三）组织本单位实验室安全环保教育培训，实行实验室准入制度。</w:t>
      </w:r>
    </w:p>
    <w:p w14:paraId="14F030D1" w14:textId="77777777" w:rsidR="00485091" w:rsidRPr="00C2421F" w:rsidRDefault="00485091"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（四）组织、落实对本单位科研和实验项目安全状况评价、评估、审核工作。</w:t>
      </w:r>
    </w:p>
    <w:p w14:paraId="5D8D7F24" w14:textId="77777777" w:rsidR="00485091" w:rsidRPr="00C2421F" w:rsidRDefault="00485091"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（五）及时发布、报送实验室安全和环保工作相关通知、信息、工作进展等。</w:t>
      </w:r>
    </w:p>
    <w:p w14:paraId="18537148" w14:textId="77777777" w:rsidR="009B32CB" w:rsidRPr="00C2421F" w:rsidRDefault="00516B64" w:rsidP="00E44C8C">
      <w:pPr>
        <w:widowControl/>
        <w:ind w:firstLineChars="200" w:firstLine="643"/>
        <w:jc w:val="left"/>
        <w:rPr>
          <w:rFonts w:ascii="仿宋_GB2312" w:eastAsia="仿宋_GB2312" w:hAnsi="仿宋"/>
          <w:sz w:val="32"/>
          <w:szCs w:val="32"/>
        </w:rPr>
      </w:pPr>
      <w:r w:rsidRPr="00E44C8C">
        <w:rPr>
          <w:rFonts w:ascii="仿宋_GB2312" w:eastAsia="仿宋_GB2312" w:hAnsi="仿宋" w:hint="eastAsia"/>
          <w:b/>
          <w:sz w:val="32"/>
          <w:szCs w:val="32"/>
        </w:rPr>
        <w:t>第</w:t>
      </w:r>
      <w:r w:rsidR="00485091" w:rsidRPr="00E44C8C">
        <w:rPr>
          <w:rFonts w:ascii="仿宋_GB2312" w:eastAsia="仿宋_GB2312" w:hAnsi="仿宋" w:hint="eastAsia"/>
          <w:b/>
          <w:sz w:val="32"/>
          <w:szCs w:val="32"/>
        </w:rPr>
        <w:t>十</w:t>
      </w:r>
      <w:r w:rsidR="00E44C8C" w:rsidRPr="00E44C8C">
        <w:rPr>
          <w:rFonts w:ascii="仿宋_GB2312" w:eastAsia="仿宋_GB2312" w:hAnsi="仿宋" w:hint="eastAsia"/>
          <w:b/>
          <w:sz w:val="32"/>
          <w:szCs w:val="32"/>
        </w:rPr>
        <w:t>二</w:t>
      </w:r>
      <w:r w:rsidRPr="00E44C8C">
        <w:rPr>
          <w:rFonts w:ascii="仿宋_GB2312" w:eastAsia="仿宋_GB2312" w:hAnsi="仿宋" w:hint="eastAsia"/>
          <w:b/>
          <w:sz w:val="32"/>
          <w:szCs w:val="32"/>
        </w:rPr>
        <w:t>条</w:t>
      </w:r>
      <w:r w:rsidRPr="00C2421F">
        <w:rPr>
          <w:rFonts w:ascii="仿宋_GB2312" w:eastAsia="仿宋_GB2312" w:hAnsi="仿宋" w:hint="eastAsia"/>
          <w:sz w:val="32"/>
          <w:szCs w:val="32"/>
        </w:rPr>
        <w:t xml:space="preserve"> </w:t>
      </w:r>
      <w:r w:rsidRPr="00C2421F">
        <w:rPr>
          <w:rFonts w:ascii="仿宋_GB2312" w:eastAsia="仿宋_GB2312" w:hAnsi="仿宋"/>
          <w:sz w:val="32"/>
          <w:szCs w:val="32"/>
        </w:rPr>
        <w:t xml:space="preserve"> </w:t>
      </w:r>
      <w:r w:rsidR="009B32CB" w:rsidRPr="00C2421F">
        <w:rPr>
          <w:rFonts w:ascii="仿宋_GB2312" w:eastAsia="仿宋_GB2312" w:hAnsi="仿宋" w:hint="eastAsia"/>
          <w:sz w:val="32"/>
          <w:szCs w:val="32"/>
        </w:rPr>
        <w:t>各实验室（项目组）负责人是所在实验室安全管理工作的直接责任人，与</w:t>
      </w:r>
      <w:r w:rsidR="006E2EF6">
        <w:rPr>
          <w:rFonts w:ascii="仿宋_GB2312" w:eastAsia="仿宋_GB2312" w:hAnsi="仿宋" w:hint="eastAsia"/>
          <w:sz w:val="32"/>
          <w:szCs w:val="32"/>
        </w:rPr>
        <w:t>单位</w:t>
      </w:r>
      <w:r w:rsidR="009B32CB" w:rsidRPr="00C2421F">
        <w:rPr>
          <w:rFonts w:ascii="仿宋_GB2312" w:eastAsia="仿宋_GB2312" w:hAnsi="仿宋" w:hint="eastAsia"/>
          <w:sz w:val="32"/>
          <w:szCs w:val="32"/>
        </w:rPr>
        <w:t>签署《实验室安全工作责任书》。主要职责是：</w:t>
      </w:r>
      <w:r w:rsidR="006E2EF6" w:rsidRPr="00C2421F">
        <w:rPr>
          <w:rFonts w:ascii="仿宋_GB2312" w:eastAsia="仿宋_GB2312" w:hAnsi="仿宋"/>
          <w:sz w:val="32"/>
          <w:szCs w:val="32"/>
        </w:rPr>
        <w:t xml:space="preserve"> </w:t>
      </w:r>
    </w:p>
    <w:p w14:paraId="542D8B88" w14:textId="77777777" w:rsidR="008A7B4C" w:rsidRPr="00C2421F" w:rsidRDefault="009B32CB"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w:t>
      </w:r>
      <w:proofErr w:type="gramStart"/>
      <w:r w:rsidRPr="00C2421F">
        <w:rPr>
          <w:rFonts w:ascii="仿宋_GB2312" w:eastAsia="仿宋_GB2312" w:hAnsi="仿宋" w:hint="eastAsia"/>
          <w:sz w:val="32"/>
          <w:szCs w:val="32"/>
        </w:rPr>
        <w:t>一</w:t>
      </w:r>
      <w:proofErr w:type="gramEnd"/>
      <w:r w:rsidRPr="00C2421F">
        <w:rPr>
          <w:rFonts w:ascii="仿宋_GB2312" w:eastAsia="仿宋_GB2312" w:hAnsi="仿宋"/>
          <w:sz w:val="32"/>
          <w:szCs w:val="32"/>
        </w:rPr>
        <w:t>)</w:t>
      </w:r>
      <w:r w:rsidRPr="00C2421F">
        <w:rPr>
          <w:rFonts w:ascii="仿宋_GB2312" w:eastAsia="仿宋_GB2312" w:hAnsi="仿宋" w:hint="eastAsia"/>
          <w:sz w:val="32"/>
          <w:szCs w:val="32"/>
        </w:rPr>
        <w:t>根据本实验室特点，制定本实验室安全管理</w:t>
      </w:r>
      <w:r w:rsidR="008A7B4C" w:rsidRPr="00C2421F">
        <w:rPr>
          <w:rFonts w:ascii="仿宋_GB2312" w:eastAsia="仿宋_GB2312" w:hAnsi="仿宋" w:hint="eastAsia"/>
          <w:sz w:val="32"/>
          <w:szCs w:val="32"/>
        </w:rPr>
        <w:t>规章制度（包括操作规程、应急处置预案、实验室准入制度、值班制度等）、</w:t>
      </w:r>
      <w:r w:rsidRPr="00C2421F">
        <w:rPr>
          <w:rFonts w:ascii="仿宋_GB2312" w:eastAsia="仿宋_GB2312" w:hAnsi="仿宋" w:hint="eastAsia"/>
          <w:sz w:val="32"/>
          <w:szCs w:val="32"/>
        </w:rPr>
        <w:t>技术规范和安全事故应急预案</w:t>
      </w:r>
      <w:r w:rsidR="00E171C2" w:rsidRPr="00C2421F">
        <w:rPr>
          <w:rFonts w:ascii="仿宋_GB2312" w:eastAsia="仿宋_GB2312" w:hAnsi="仿宋" w:hint="eastAsia"/>
          <w:sz w:val="32"/>
          <w:szCs w:val="32"/>
        </w:rPr>
        <w:t>。</w:t>
      </w:r>
    </w:p>
    <w:p w14:paraId="724EB8F8" w14:textId="77777777" w:rsidR="00E171C2" w:rsidRPr="00C2421F" w:rsidRDefault="008A7B4C" w:rsidP="00C2421F">
      <w:pPr>
        <w:widowControl/>
        <w:ind w:firstLineChars="200" w:firstLine="640"/>
        <w:jc w:val="left"/>
        <w:rPr>
          <w:rFonts w:ascii="仿宋_GB2312" w:eastAsia="仿宋_GB2312" w:hAnsi="仿宋"/>
          <w:sz w:val="32"/>
          <w:szCs w:val="32"/>
        </w:rPr>
      </w:pPr>
      <w:r w:rsidRPr="00C2421F">
        <w:rPr>
          <w:rFonts w:ascii="仿宋_GB2312" w:eastAsia="仿宋_GB2312" w:hAnsi="仿宋"/>
          <w:sz w:val="32"/>
          <w:szCs w:val="32"/>
        </w:rPr>
        <w:lastRenderedPageBreak/>
        <w:t>(</w:t>
      </w:r>
      <w:r w:rsidRPr="00C2421F">
        <w:rPr>
          <w:rFonts w:ascii="仿宋_GB2312" w:eastAsia="仿宋_GB2312" w:hAnsi="仿宋" w:hint="eastAsia"/>
          <w:sz w:val="32"/>
          <w:szCs w:val="32"/>
        </w:rPr>
        <w:t>二</w:t>
      </w:r>
      <w:r w:rsidRPr="00C2421F">
        <w:rPr>
          <w:rFonts w:ascii="仿宋_GB2312" w:eastAsia="仿宋_GB2312" w:hAnsi="仿宋"/>
          <w:sz w:val="32"/>
          <w:szCs w:val="32"/>
        </w:rPr>
        <w:t>)</w:t>
      </w:r>
      <w:r w:rsidRPr="00C2421F">
        <w:rPr>
          <w:rFonts w:ascii="仿宋_GB2312" w:eastAsia="仿宋_GB2312" w:hAnsi="仿宋" w:hint="eastAsia"/>
          <w:sz w:val="32"/>
          <w:szCs w:val="32"/>
        </w:rPr>
        <w:t xml:space="preserve"> 组织开展本实验室安全管理的各项工作</w:t>
      </w:r>
      <w:r w:rsidR="00E171C2" w:rsidRPr="00C2421F">
        <w:rPr>
          <w:rFonts w:ascii="仿宋_GB2312" w:eastAsia="仿宋_GB2312" w:hAnsi="仿宋" w:hint="eastAsia"/>
          <w:sz w:val="32"/>
          <w:szCs w:val="32"/>
        </w:rPr>
        <w:t>，督促相关人员做好实验室安全工作。</w:t>
      </w:r>
    </w:p>
    <w:p w14:paraId="511AF6C2" w14:textId="77777777" w:rsidR="00E171C2" w:rsidRPr="00C2421F" w:rsidRDefault="00E171C2" w:rsidP="00C2421F">
      <w:pPr>
        <w:widowControl/>
        <w:ind w:firstLineChars="200" w:firstLine="640"/>
        <w:jc w:val="left"/>
        <w:rPr>
          <w:rFonts w:ascii="仿宋_GB2312" w:eastAsia="仿宋_GB2312" w:hAnsi="仿宋"/>
          <w:sz w:val="32"/>
          <w:szCs w:val="32"/>
        </w:rPr>
      </w:pPr>
      <w:r w:rsidRPr="00C2421F">
        <w:rPr>
          <w:rFonts w:ascii="仿宋_GB2312" w:eastAsia="仿宋_GB2312" w:hAnsi="仿宋"/>
          <w:sz w:val="32"/>
          <w:szCs w:val="32"/>
        </w:rPr>
        <w:t>(</w:t>
      </w:r>
      <w:r w:rsidRPr="00C2421F">
        <w:rPr>
          <w:rFonts w:ascii="仿宋_GB2312" w:eastAsia="仿宋_GB2312" w:hAnsi="仿宋" w:hint="eastAsia"/>
          <w:sz w:val="32"/>
          <w:szCs w:val="32"/>
        </w:rPr>
        <w:t>三</w:t>
      </w:r>
      <w:r w:rsidRPr="00C2421F">
        <w:rPr>
          <w:rFonts w:ascii="仿宋_GB2312" w:eastAsia="仿宋_GB2312" w:hAnsi="仿宋"/>
          <w:sz w:val="32"/>
          <w:szCs w:val="32"/>
        </w:rPr>
        <w:t>)</w:t>
      </w:r>
      <w:r w:rsidRPr="00C2421F">
        <w:rPr>
          <w:rFonts w:ascii="仿宋_GB2312" w:eastAsia="仿宋_GB2312" w:hAnsi="仿宋" w:hint="eastAsia"/>
          <w:sz w:val="32"/>
          <w:szCs w:val="32"/>
        </w:rPr>
        <w:t xml:space="preserve"> 做好本实验室剧毒品、易制毒化学品、易制爆、麻醉药品等各类管制实验用品的安全管理工作。</w:t>
      </w:r>
    </w:p>
    <w:p w14:paraId="12794347" w14:textId="77777777" w:rsidR="00E171C2" w:rsidRPr="00C2421F" w:rsidRDefault="00E171C2"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（四）组织开展本实验室各类人员的安全教育和业务培训。</w:t>
      </w:r>
    </w:p>
    <w:p w14:paraId="5116A341" w14:textId="77777777" w:rsidR="008A7B4C" w:rsidRPr="00C2421F" w:rsidRDefault="00E171C2"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（五）</w:t>
      </w:r>
      <w:r w:rsidR="008A7B4C" w:rsidRPr="00C2421F">
        <w:rPr>
          <w:rFonts w:ascii="仿宋_GB2312" w:eastAsia="仿宋_GB2312" w:hAnsi="仿宋" w:hint="eastAsia"/>
          <w:sz w:val="32"/>
          <w:szCs w:val="32"/>
        </w:rPr>
        <w:t>负责本实验室安全隐患和安全事故的报告、警示，并组织落实隐患整改和配合做好安全事故处置工作。</w:t>
      </w:r>
    </w:p>
    <w:p w14:paraId="6C81D1BF" w14:textId="77777777" w:rsidR="00E171C2" w:rsidRPr="00C2421F" w:rsidRDefault="00E171C2"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（六）根据上级管理部门的有关通知，做好安全信息的汇总、上报等工作。</w:t>
      </w:r>
    </w:p>
    <w:p w14:paraId="4B58841F" w14:textId="231DA33E" w:rsidR="00FC7B08" w:rsidRPr="00C2421F" w:rsidRDefault="00FC7B08" w:rsidP="007233D3">
      <w:pPr>
        <w:widowControl/>
        <w:ind w:firstLineChars="200" w:firstLine="643"/>
        <w:jc w:val="left"/>
        <w:rPr>
          <w:rFonts w:ascii="仿宋_GB2312" w:eastAsia="仿宋_GB2312" w:hAnsi="仿宋"/>
          <w:sz w:val="32"/>
          <w:szCs w:val="32"/>
        </w:rPr>
      </w:pPr>
      <w:r w:rsidRPr="00E44C8C">
        <w:rPr>
          <w:rFonts w:ascii="仿宋_GB2312" w:eastAsia="仿宋_GB2312" w:hAnsi="仿宋" w:hint="eastAsia"/>
          <w:b/>
          <w:sz w:val="32"/>
          <w:szCs w:val="32"/>
        </w:rPr>
        <w:t>第十</w:t>
      </w:r>
      <w:r w:rsidR="00E44C8C" w:rsidRPr="00E44C8C">
        <w:rPr>
          <w:rFonts w:ascii="仿宋_GB2312" w:eastAsia="仿宋_GB2312" w:hAnsi="仿宋" w:hint="eastAsia"/>
          <w:b/>
          <w:sz w:val="32"/>
          <w:szCs w:val="32"/>
        </w:rPr>
        <w:t>三</w:t>
      </w:r>
      <w:r w:rsidRPr="00E44C8C">
        <w:rPr>
          <w:rFonts w:ascii="仿宋_GB2312" w:eastAsia="仿宋_GB2312" w:hAnsi="仿宋" w:hint="eastAsia"/>
          <w:b/>
          <w:sz w:val="32"/>
          <w:szCs w:val="32"/>
        </w:rPr>
        <w:t>条</w:t>
      </w:r>
      <w:r w:rsidRPr="00C2421F">
        <w:rPr>
          <w:rFonts w:ascii="仿宋_GB2312" w:eastAsia="仿宋_GB2312" w:hAnsi="仿宋" w:hint="eastAsia"/>
          <w:sz w:val="32"/>
          <w:szCs w:val="32"/>
        </w:rPr>
        <w:t xml:space="preserve">  各实验室房间的管理使用人是本实验用房安全工作的第一责任人，对本实验用房的安全工作负全面责任和直接责任，</w:t>
      </w:r>
      <w:r w:rsidR="00084A7E" w:rsidRPr="00C2421F">
        <w:rPr>
          <w:rFonts w:ascii="仿宋_GB2312" w:eastAsia="仿宋_GB2312" w:hAnsi="仿宋" w:hint="eastAsia"/>
          <w:sz w:val="32"/>
          <w:szCs w:val="32"/>
        </w:rPr>
        <w:t>与</w:t>
      </w:r>
      <w:r w:rsidR="006E2EF6" w:rsidRPr="00C2421F">
        <w:rPr>
          <w:rFonts w:ascii="仿宋_GB2312" w:eastAsia="仿宋_GB2312" w:hAnsi="仿宋" w:hint="eastAsia"/>
          <w:sz w:val="32"/>
          <w:szCs w:val="32"/>
        </w:rPr>
        <w:t>实验室（项目组）负责人</w:t>
      </w:r>
      <w:r w:rsidR="00084A7E" w:rsidRPr="00C2421F">
        <w:rPr>
          <w:rFonts w:ascii="仿宋_GB2312" w:eastAsia="仿宋_GB2312" w:hAnsi="仿宋" w:hint="eastAsia"/>
          <w:sz w:val="32"/>
          <w:szCs w:val="32"/>
        </w:rPr>
        <w:t>签署《实验室安全工作责任书》</w:t>
      </w:r>
      <w:r w:rsidR="00393E3A">
        <w:rPr>
          <w:rFonts w:ascii="仿宋_GB2312" w:eastAsia="仿宋_GB2312" w:hAnsi="仿宋" w:hint="eastAsia"/>
          <w:sz w:val="32"/>
          <w:szCs w:val="32"/>
        </w:rPr>
        <w:t>，</w:t>
      </w:r>
      <w:r w:rsidR="00393E3A" w:rsidRPr="007233D3">
        <w:rPr>
          <w:rFonts w:ascii="仿宋_GB2312" w:eastAsia="仿宋_GB2312" w:hAnsi="仿宋" w:hint="eastAsia"/>
          <w:sz w:val="32"/>
          <w:szCs w:val="32"/>
        </w:rPr>
        <w:t>严禁研究生顶岗管理</w:t>
      </w:r>
      <w:r w:rsidR="00084A7E" w:rsidRPr="00C2421F">
        <w:rPr>
          <w:rFonts w:ascii="仿宋_GB2312" w:eastAsia="仿宋_GB2312" w:hAnsi="仿宋" w:hint="eastAsia"/>
          <w:sz w:val="32"/>
          <w:szCs w:val="32"/>
        </w:rPr>
        <w:t>。</w:t>
      </w:r>
      <w:r w:rsidRPr="00C2421F">
        <w:rPr>
          <w:rFonts w:ascii="仿宋_GB2312" w:eastAsia="仿宋_GB2312" w:hAnsi="仿宋" w:hint="eastAsia"/>
          <w:sz w:val="32"/>
          <w:szCs w:val="32"/>
        </w:rPr>
        <w:t>其</w:t>
      </w:r>
      <w:r w:rsidR="00084A7E" w:rsidRPr="00C2421F">
        <w:rPr>
          <w:rFonts w:ascii="仿宋_GB2312" w:eastAsia="仿宋_GB2312" w:hAnsi="仿宋" w:hint="eastAsia"/>
          <w:sz w:val="32"/>
          <w:szCs w:val="32"/>
        </w:rPr>
        <w:t>主要</w:t>
      </w:r>
      <w:r w:rsidRPr="00C2421F">
        <w:rPr>
          <w:rFonts w:ascii="仿宋_GB2312" w:eastAsia="仿宋_GB2312" w:hAnsi="仿宋" w:hint="eastAsia"/>
          <w:sz w:val="32"/>
          <w:szCs w:val="32"/>
        </w:rPr>
        <w:t>职责为：</w:t>
      </w:r>
      <w:r w:rsidR="00084A7E" w:rsidRPr="00C2421F">
        <w:rPr>
          <w:rFonts w:ascii="仿宋_GB2312" w:eastAsia="仿宋_GB2312" w:hAnsi="仿宋"/>
          <w:sz w:val="32"/>
          <w:szCs w:val="32"/>
        </w:rPr>
        <w:t xml:space="preserve"> </w:t>
      </w:r>
    </w:p>
    <w:p w14:paraId="1DD17D4B" w14:textId="77777777" w:rsidR="00FC7B08" w:rsidRPr="00C2421F" w:rsidRDefault="00FC7B08"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（一）负责本实验用房安全日常管理工作。</w:t>
      </w:r>
    </w:p>
    <w:p w14:paraId="08C06C88" w14:textId="77777777" w:rsidR="00FC7B08" w:rsidRPr="00C2421F" w:rsidRDefault="00FC7B08"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（二）结合教学和科研实验项目的安全要求，负责健全实验用房相关安全规章制度，落实值班制度和房门钥匙管理制度。</w:t>
      </w:r>
    </w:p>
    <w:p w14:paraId="59105F6B" w14:textId="77777777" w:rsidR="00FC7B08" w:rsidRPr="00C2421F" w:rsidRDefault="00FC7B08"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（三）将有操作指导性的管理制度、操作规程上墙（特别是有危险性的操作），仪器设备旁边公示相对应的仪器设备安全使用操作规程（含安全注意事项，特别是存在危险性设备仪器操作）。</w:t>
      </w:r>
    </w:p>
    <w:p w14:paraId="642966AF" w14:textId="77777777" w:rsidR="00FC7B08" w:rsidRPr="00C2421F" w:rsidRDefault="00FC7B08"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lastRenderedPageBreak/>
        <w:t>（四）建立本实验用房内的物品管理台账（包括设备、试剂、药品、剧毒品、气体钢瓶、病原微生物台账等）</w:t>
      </w:r>
      <w:r w:rsidR="00B1619F" w:rsidRPr="00C2421F">
        <w:rPr>
          <w:rFonts w:ascii="仿宋_GB2312" w:eastAsia="仿宋_GB2312" w:hAnsi="仿宋" w:hint="eastAsia"/>
          <w:sz w:val="32"/>
          <w:szCs w:val="32"/>
        </w:rPr>
        <w:t>；做好易制毒化学品、剧毒品、麻醉药品等各类管制实验用品的领用、保管、使用消耗等全流程登记工作。</w:t>
      </w:r>
      <w:r w:rsidR="00D66896" w:rsidRPr="00C2421F">
        <w:rPr>
          <w:rFonts w:ascii="仿宋_GB2312" w:eastAsia="仿宋_GB2312" w:hAnsi="仿宋"/>
          <w:sz w:val="32"/>
          <w:szCs w:val="32"/>
        </w:rPr>
        <w:t xml:space="preserve"> </w:t>
      </w:r>
    </w:p>
    <w:p w14:paraId="2355271C" w14:textId="77777777" w:rsidR="00FC7B08" w:rsidRPr="00C2421F" w:rsidRDefault="00FC7B08"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（五）建立本实验用房内的试剂、药品、剧毒品、病原微生物等盛放容器的标签张贴检查制度，严禁两种化学性质禁忌的容器混放同一冰箱或同一药品柜。</w:t>
      </w:r>
    </w:p>
    <w:p w14:paraId="14CA275B" w14:textId="77777777" w:rsidR="00FC7B08" w:rsidRPr="00C2421F" w:rsidRDefault="00FC7B08"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（六）根据实验危险等级情况，负责对本实验用房工作人员进行安全、环保教育和培训，对临时来访人员进行安全告知。</w:t>
      </w:r>
    </w:p>
    <w:p w14:paraId="2A547ACB" w14:textId="77777777" w:rsidR="00FC7B08" w:rsidRPr="00C2421F" w:rsidRDefault="00FC7B08"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（七）</w:t>
      </w:r>
      <w:r w:rsidR="009B32CB" w:rsidRPr="00C2421F">
        <w:rPr>
          <w:rFonts w:ascii="仿宋_GB2312" w:eastAsia="仿宋_GB2312" w:hAnsi="仿宋" w:hint="eastAsia"/>
          <w:sz w:val="32"/>
          <w:szCs w:val="32"/>
        </w:rPr>
        <w:t>定期、不定期搞好卫生和检查，并组织落实安全隐患整改。</w:t>
      </w:r>
    </w:p>
    <w:p w14:paraId="05F78216" w14:textId="77777777" w:rsidR="009B32CB" w:rsidRPr="00C2421F" w:rsidRDefault="00FC7B08"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（八）</w:t>
      </w:r>
      <w:r w:rsidR="009B32CB" w:rsidRPr="00C2421F">
        <w:rPr>
          <w:rFonts w:ascii="仿宋_GB2312" w:eastAsia="仿宋_GB2312" w:hAnsi="仿宋" w:hint="eastAsia"/>
          <w:sz w:val="32"/>
          <w:szCs w:val="32"/>
        </w:rPr>
        <w:t>结合教学和科研实验项目的安全要求，做好本实验用房安全设施的建设和管理。</w:t>
      </w:r>
    </w:p>
    <w:p w14:paraId="361D9907" w14:textId="3EA9AD2D" w:rsidR="00516B64" w:rsidRPr="00C2421F" w:rsidRDefault="00516B64" w:rsidP="006E2EF6">
      <w:pPr>
        <w:widowControl/>
        <w:ind w:firstLineChars="200" w:firstLine="643"/>
        <w:jc w:val="left"/>
        <w:rPr>
          <w:rFonts w:ascii="仿宋_GB2312" w:eastAsia="仿宋_GB2312" w:hAnsi="仿宋"/>
          <w:sz w:val="32"/>
          <w:szCs w:val="32"/>
        </w:rPr>
      </w:pPr>
      <w:r w:rsidRPr="006E2EF6">
        <w:rPr>
          <w:rFonts w:ascii="仿宋_GB2312" w:eastAsia="仿宋_GB2312" w:hAnsi="仿宋" w:hint="eastAsia"/>
          <w:b/>
          <w:sz w:val="32"/>
          <w:szCs w:val="32"/>
        </w:rPr>
        <w:t>第</w:t>
      </w:r>
      <w:r w:rsidR="00084A7E" w:rsidRPr="006E2EF6">
        <w:rPr>
          <w:rFonts w:ascii="仿宋_GB2312" w:eastAsia="仿宋_GB2312" w:hAnsi="仿宋" w:hint="eastAsia"/>
          <w:b/>
          <w:sz w:val="32"/>
          <w:szCs w:val="32"/>
        </w:rPr>
        <w:t>十</w:t>
      </w:r>
      <w:r w:rsidR="006E2EF6" w:rsidRPr="006E2EF6">
        <w:rPr>
          <w:rFonts w:ascii="仿宋_GB2312" w:eastAsia="仿宋_GB2312" w:hAnsi="仿宋" w:hint="eastAsia"/>
          <w:b/>
          <w:sz w:val="32"/>
          <w:szCs w:val="32"/>
        </w:rPr>
        <w:t>四</w:t>
      </w:r>
      <w:r w:rsidRPr="006E2EF6">
        <w:rPr>
          <w:rFonts w:ascii="仿宋_GB2312" w:eastAsia="仿宋_GB2312" w:hAnsi="仿宋" w:hint="eastAsia"/>
          <w:b/>
          <w:sz w:val="32"/>
          <w:szCs w:val="32"/>
        </w:rPr>
        <w:t>条</w:t>
      </w:r>
      <w:r w:rsidRPr="00C2421F">
        <w:rPr>
          <w:rFonts w:ascii="仿宋_GB2312" w:eastAsia="仿宋_GB2312" w:hAnsi="仿宋" w:hint="eastAsia"/>
          <w:sz w:val="32"/>
          <w:szCs w:val="32"/>
        </w:rPr>
        <w:t xml:space="preserve"> </w:t>
      </w:r>
      <w:r w:rsidRPr="00C2421F">
        <w:rPr>
          <w:rFonts w:ascii="仿宋_GB2312" w:eastAsia="仿宋_GB2312" w:hAnsi="仿宋"/>
          <w:sz w:val="32"/>
          <w:szCs w:val="32"/>
        </w:rPr>
        <w:t xml:space="preserve"> </w:t>
      </w:r>
      <w:r w:rsidRPr="00C2421F">
        <w:rPr>
          <w:rFonts w:ascii="仿宋_GB2312" w:eastAsia="仿宋_GB2312" w:hAnsi="仿宋" w:hint="eastAsia"/>
          <w:sz w:val="32"/>
          <w:szCs w:val="32"/>
        </w:rPr>
        <w:t>建立实验室安全员制度。各</w:t>
      </w:r>
      <w:r w:rsidR="007233D3" w:rsidRPr="00C2421F">
        <w:rPr>
          <w:rFonts w:ascii="仿宋_GB2312" w:eastAsia="仿宋_GB2312" w:hAnsi="仿宋" w:hint="eastAsia"/>
          <w:sz w:val="32"/>
          <w:szCs w:val="32"/>
        </w:rPr>
        <w:t>学院和</w:t>
      </w:r>
      <w:r w:rsidR="007233D3" w:rsidRPr="004026E7">
        <w:rPr>
          <w:rFonts w:ascii="仿宋_GB2312" w:eastAsia="仿宋_GB2312" w:hAnsi="仿宋" w:hint="eastAsia"/>
          <w:sz w:val="32"/>
          <w:szCs w:val="32"/>
        </w:rPr>
        <w:t>科研平台</w:t>
      </w:r>
      <w:r w:rsidRPr="00C2421F">
        <w:rPr>
          <w:rFonts w:ascii="仿宋_GB2312" w:eastAsia="仿宋_GB2312" w:hAnsi="仿宋" w:hint="eastAsia"/>
          <w:sz w:val="32"/>
          <w:szCs w:val="32"/>
        </w:rPr>
        <w:t>应指定工作认真负责、熟悉实验室安全管理规定、技术规范和应急处置业务的工作人员担任实验室安全员。</w:t>
      </w:r>
    </w:p>
    <w:p w14:paraId="28847757" w14:textId="77777777" w:rsidR="002F2815" w:rsidRPr="00C2421F" w:rsidRDefault="002F2815"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 xml:space="preserve">主要职责是： </w:t>
      </w:r>
    </w:p>
    <w:p w14:paraId="7CE30E42" w14:textId="77777777" w:rsidR="002F2815" w:rsidRPr="00C2421F" w:rsidRDefault="002F2815"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 xml:space="preserve">（一）检查实验室的日常活动，监督实验室安全管理制度、技术规范和操作规程的落实情况，制止违规行为。 </w:t>
      </w:r>
    </w:p>
    <w:p w14:paraId="2DA6E906" w14:textId="77777777" w:rsidR="002F2815" w:rsidRPr="00C2421F" w:rsidRDefault="002F2815"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 xml:space="preserve">（二）及时发现实验室存在的安全隐患并向实验室主要负责人和学院报告。 </w:t>
      </w:r>
    </w:p>
    <w:p w14:paraId="77464625" w14:textId="77777777" w:rsidR="002F2815" w:rsidRPr="00C2421F" w:rsidRDefault="002F2815"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lastRenderedPageBreak/>
        <w:t xml:space="preserve">（三）做好实验室安全工作日志和安全事故记录，并归档备查。 </w:t>
      </w:r>
    </w:p>
    <w:p w14:paraId="5DFDF7C5" w14:textId="77777777" w:rsidR="00516B64" w:rsidRDefault="00516B64" w:rsidP="006E2EF6">
      <w:pPr>
        <w:widowControl/>
        <w:ind w:firstLineChars="200" w:firstLine="643"/>
        <w:jc w:val="left"/>
        <w:rPr>
          <w:rFonts w:ascii="仿宋_GB2312" w:eastAsia="仿宋_GB2312" w:hAnsi="仿宋"/>
          <w:sz w:val="32"/>
          <w:szCs w:val="32"/>
        </w:rPr>
      </w:pPr>
      <w:r w:rsidRPr="006E2EF6">
        <w:rPr>
          <w:rFonts w:ascii="仿宋_GB2312" w:eastAsia="仿宋_GB2312" w:hAnsi="仿宋" w:hint="eastAsia"/>
          <w:b/>
          <w:sz w:val="32"/>
          <w:szCs w:val="32"/>
        </w:rPr>
        <w:t>第十</w:t>
      </w:r>
      <w:r w:rsidR="006E2EF6" w:rsidRPr="006E2EF6">
        <w:rPr>
          <w:rFonts w:ascii="仿宋_GB2312" w:eastAsia="仿宋_GB2312" w:hAnsi="仿宋" w:hint="eastAsia"/>
          <w:b/>
          <w:sz w:val="32"/>
          <w:szCs w:val="32"/>
        </w:rPr>
        <w:t>五</w:t>
      </w:r>
      <w:r w:rsidRPr="006E2EF6">
        <w:rPr>
          <w:rFonts w:ascii="仿宋_GB2312" w:eastAsia="仿宋_GB2312" w:hAnsi="仿宋" w:hint="eastAsia"/>
          <w:b/>
          <w:sz w:val="32"/>
          <w:szCs w:val="32"/>
        </w:rPr>
        <w:t>条</w:t>
      </w:r>
      <w:r w:rsidR="00E95420" w:rsidRPr="00C2421F">
        <w:rPr>
          <w:rFonts w:ascii="仿宋_GB2312" w:eastAsia="仿宋_GB2312" w:hAnsi="仿宋" w:hint="eastAsia"/>
          <w:sz w:val="32"/>
          <w:szCs w:val="32"/>
        </w:rPr>
        <w:t xml:space="preserve">  </w:t>
      </w:r>
      <w:r w:rsidRPr="00C2421F">
        <w:rPr>
          <w:rFonts w:ascii="仿宋_GB2312" w:eastAsia="仿宋_GB2312" w:hAnsi="仿宋"/>
          <w:sz w:val="32"/>
          <w:szCs w:val="32"/>
        </w:rPr>
        <w:t>在实验室学习、工作（含实习、参观等）所有人员</w:t>
      </w:r>
      <w:r w:rsidR="006E2EF6">
        <w:rPr>
          <w:rFonts w:ascii="仿宋_GB2312" w:eastAsia="仿宋_GB2312" w:hAnsi="仿宋" w:hint="eastAsia"/>
          <w:sz w:val="32"/>
          <w:szCs w:val="32"/>
        </w:rPr>
        <w:t>（包括教师、学生）</w:t>
      </w:r>
      <w:r w:rsidRPr="00C2421F">
        <w:rPr>
          <w:rFonts w:ascii="仿宋_GB2312" w:eastAsia="仿宋_GB2312" w:hAnsi="仿宋"/>
          <w:sz w:val="32"/>
          <w:szCs w:val="32"/>
        </w:rPr>
        <w:t>均对实验室安全工作和自身安全负有责任。须遵循</w:t>
      </w:r>
      <w:r w:rsidR="002F2815" w:rsidRPr="00C2421F">
        <w:rPr>
          <w:rFonts w:ascii="仿宋_GB2312" w:eastAsia="仿宋_GB2312" w:hAnsi="仿宋" w:hint="eastAsia"/>
          <w:sz w:val="32"/>
          <w:szCs w:val="32"/>
        </w:rPr>
        <w:t>实验室</w:t>
      </w:r>
      <w:r w:rsidRPr="00C2421F">
        <w:rPr>
          <w:rFonts w:ascii="仿宋_GB2312" w:eastAsia="仿宋_GB2312" w:hAnsi="仿宋"/>
          <w:sz w:val="32"/>
          <w:szCs w:val="32"/>
        </w:rPr>
        <w:t>各项安全管理制度，</w:t>
      </w:r>
      <w:r w:rsidR="002F2815" w:rsidRPr="00C2421F">
        <w:rPr>
          <w:rFonts w:ascii="仿宋_GB2312" w:eastAsia="仿宋_GB2312" w:hAnsi="仿宋" w:hint="eastAsia"/>
          <w:sz w:val="32"/>
          <w:szCs w:val="32"/>
        </w:rPr>
        <w:t>服从实验室管理人员的指挥和管理，</w:t>
      </w:r>
      <w:r w:rsidRPr="00C2421F">
        <w:rPr>
          <w:rFonts w:ascii="仿宋_GB2312" w:eastAsia="仿宋_GB2312" w:hAnsi="仿宋"/>
          <w:sz w:val="32"/>
          <w:szCs w:val="32"/>
        </w:rPr>
        <w:t>做好科研和实验项目安全状况预判申报，严格按照操作规程或指导开展实验，配合各级安全责任人和管理人做好实验室安全工作，排除安全隐患，避免安全事故的发生。</w:t>
      </w:r>
    </w:p>
    <w:p w14:paraId="731723FE" w14:textId="77777777" w:rsidR="00095C42" w:rsidRPr="00C2421F" w:rsidRDefault="00095C42" w:rsidP="00095C42">
      <w:pPr>
        <w:widowControl/>
        <w:ind w:firstLineChars="200" w:firstLine="640"/>
        <w:jc w:val="left"/>
        <w:rPr>
          <w:rFonts w:ascii="仿宋_GB2312" w:eastAsia="仿宋_GB2312" w:hAnsi="仿宋"/>
          <w:sz w:val="32"/>
          <w:szCs w:val="32"/>
        </w:rPr>
      </w:pPr>
    </w:p>
    <w:p w14:paraId="59CCC8E6" w14:textId="77777777" w:rsidR="00516B64" w:rsidRPr="006E2EF6" w:rsidRDefault="00516B64" w:rsidP="006E2EF6">
      <w:pPr>
        <w:widowControl/>
        <w:ind w:firstLineChars="200" w:firstLine="643"/>
        <w:jc w:val="center"/>
        <w:rPr>
          <w:rFonts w:ascii="仿宋_GB2312" w:eastAsia="仿宋_GB2312" w:hAnsi="仿宋"/>
          <w:b/>
          <w:sz w:val="32"/>
          <w:szCs w:val="32"/>
        </w:rPr>
      </w:pPr>
      <w:r w:rsidRPr="006E2EF6">
        <w:rPr>
          <w:rFonts w:ascii="仿宋_GB2312" w:eastAsia="仿宋_GB2312" w:hAnsi="仿宋" w:hint="eastAsia"/>
          <w:b/>
          <w:sz w:val="32"/>
          <w:szCs w:val="32"/>
        </w:rPr>
        <w:t>第三章</w:t>
      </w:r>
      <w:r w:rsidR="001A3682">
        <w:rPr>
          <w:rFonts w:ascii="仿宋_GB2312" w:eastAsia="仿宋_GB2312" w:hAnsi="仿宋" w:hint="eastAsia"/>
          <w:b/>
          <w:sz w:val="32"/>
          <w:szCs w:val="32"/>
        </w:rPr>
        <w:t xml:space="preserve">  </w:t>
      </w:r>
      <w:r w:rsidRPr="006E2EF6">
        <w:rPr>
          <w:rFonts w:ascii="仿宋_GB2312" w:eastAsia="仿宋_GB2312" w:hAnsi="仿宋" w:hint="eastAsia"/>
          <w:b/>
          <w:sz w:val="32"/>
          <w:szCs w:val="32"/>
        </w:rPr>
        <w:t>制度</w:t>
      </w:r>
      <w:r w:rsidR="001A3682">
        <w:rPr>
          <w:rFonts w:ascii="仿宋_GB2312" w:eastAsia="仿宋_GB2312" w:hAnsi="仿宋" w:hint="eastAsia"/>
          <w:b/>
          <w:sz w:val="32"/>
          <w:szCs w:val="32"/>
        </w:rPr>
        <w:t>建设</w:t>
      </w:r>
    </w:p>
    <w:p w14:paraId="204402B0" w14:textId="77777777" w:rsidR="00516B64" w:rsidRPr="00C2421F" w:rsidRDefault="00516B64" w:rsidP="00C2421F">
      <w:pPr>
        <w:widowControl/>
        <w:ind w:firstLineChars="200" w:firstLine="640"/>
        <w:jc w:val="left"/>
        <w:rPr>
          <w:rFonts w:ascii="仿宋_GB2312" w:eastAsia="仿宋_GB2312" w:hAnsi="仿宋"/>
          <w:sz w:val="32"/>
          <w:szCs w:val="32"/>
        </w:rPr>
      </w:pPr>
    </w:p>
    <w:p w14:paraId="6C27D953" w14:textId="77777777" w:rsidR="00516B64" w:rsidRPr="00C2421F" w:rsidRDefault="00516B64" w:rsidP="001A3682">
      <w:pPr>
        <w:widowControl/>
        <w:ind w:firstLineChars="200" w:firstLine="643"/>
        <w:jc w:val="left"/>
        <w:rPr>
          <w:rFonts w:ascii="仿宋_GB2312" w:eastAsia="仿宋_GB2312" w:hAnsi="仿宋"/>
          <w:sz w:val="32"/>
          <w:szCs w:val="32"/>
        </w:rPr>
      </w:pPr>
      <w:r w:rsidRPr="001A3682">
        <w:rPr>
          <w:rFonts w:ascii="仿宋_GB2312" w:eastAsia="仿宋_GB2312" w:hAnsi="仿宋" w:hint="eastAsia"/>
          <w:b/>
          <w:sz w:val="32"/>
          <w:szCs w:val="32"/>
        </w:rPr>
        <w:t>第十</w:t>
      </w:r>
      <w:r w:rsidR="001A3682" w:rsidRPr="001A3682">
        <w:rPr>
          <w:rFonts w:ascii="仿宋_GB2312" w:eastAsia="仿宋_GB2312" w:hAnsi="仿宋" w:hint="eastAsia"/>
          <w:b/>
          <w:sz w:val="32"/>
          <w:szCs w:val="32"/>
        </w:rPr>
        <w:t>六</w:t>
      </w:r>
      <w:r w:rsidRPr="001A3682">
        <w:rPr>
          <w:rFonts w:ascii="仿宋_GB2312" w:eastAsia="仿宋_GB2312" w:hAnsi="仿宋" w:hint="eastAsia"/>
          <w:b/>
          <w:sz w:val="32"/>
          <w:szCs w:val="32"/>
        </w:rPr>
        <w:t>条</w:t>
      </w:r>
      <w:r w:rsidR="00FC500D" w:rsidRPr="00C2421F">
        <w:rPr>
          <w:rFonts w:ascii="仿宋_GB2312" w:eastAsia="仿宋_GB2312" w:hAnsi="仿宋" w:hint="eastAsia"/>
          <w:sz w:val="32"/>
          <w:szCs w:val="32"/>
        </w:rPr>
        <w:t xml:space="preserve"> </w:t>
      </w:r>
      <w:r w:rsidR="00FC500D" w:rsidRPr="00C2421F">
        <w:rPr>
          <w:rFonts w:ascii="仿宋_GB2312" w:eastAsia="仿宋_GB2312" w:hAnsi="仿宋"/>
          <w:sz w:val="32"/>
          <w:szCs w:val="32"/>
        </w:rPr>
        <w:t xml:space="preserve"> </w:t>
      </w:r>
      <w:r w:rsidRPr="00C2421F">
        <w:rPr>
          <w:rFonts w:ascii="仿宋_GB2312" w:eastAsia="仿宋_GB2312" w:hAnsi="仿宋" w:hint="eastAsia"/>
          <w:sz w:val="32"/>
          <w:szCs w:val="32"/>
        </w:rPr>
        <w:t>各</w:t>
      </w:r>
      <w:r w:rsidR="00E95420" w:rsidRPr="00C2421F">
        <w:rPr>
          <w:rFonts w:ascii="仿宋_GB2312" w:eastAsia="仿宋_GB2312" w:hAnsi="仿宋" w:hint="eastAsia"/>
          <w:sz w:val="32"/>
          <w:szCs w:val="32"/>
        </w:rPr>
        <w:t>单位及</w:t>
      </w:r>
      <w:r w:rsidRPr="00C2421F">
        <w:rPr>
          <w:rFonts w:ascii="仿宋_GB2312" w:eastAsia="仿宋_GB2312" w:hAnsi="仿宋" w:hint="eastAsia"/>
          <w:sz w:val="32"/>
          <w:szCs w:val="32"/>
        </w:rPr>
        <w:t>实验室应根据各自</w:t>
      </w:r>
      <w:r w:rsidR="00B51253" w:rsidRPr="00C2421F">
        <w:rPr>
          <w:rFonts w:ascii="仿宋_GB2312" w:eastAsia="仿宋_GB2312" w:hAnsi="仿宋" w:hint="eastAsia"/>
          <w:sz w:val="32"/>
          <w:szCs w:val="32"/>
        </w:rPr>
        <w:t>学科</w:t>
      </w:r>
      <w:r w:rsidR="00FC500D" w:rsidRPr="00C2421F">
        <w:rPr>
          <w:rFonts w:ascii="仿宋_GB2312" w:eastAsia="仿宋_GB2312" w:hAnsi="仿宋" w:hint="eastAsia"/>
          <w:sz w:val="32"/>
          <w:szCs w:val="32"/>
        </w:rPr>
        <w:t>专业及</w:t>
      </w:r>
      <w:r w:rsidRPr="00C2421F">
        <w:rPr>
          <w:rFonts w:ascii="仿宋_GB2312" w:eastAsia="仿宋_GB2312" w:hAnsi="仿宋" w:hint="eastAsia"/>
          <w:sz w:val="32"/>
          <w:szCs w:val="32"/>
        </w:rPr>
        <w:t>工作特点，制定安全条例和安全操作规程等相应的安全管理</w:t>
      </w:r>
      <w:r w:rsidR="00E95420" w:rsidRPr="00C2421F">
        <w:rPr>
          <w:rFonts w:ascii="仿宋_GB2312" w:eastAsia="仿宋_GB2312" w:hAnsi="仿宋" w:hint="eastAsia"/>
          <w:sz w:val="32"/>
          <w:szCs w:val="32"/>
        </w:rPr>
        <w:t>制度</w:t>
      </w:r>
      <w:r w:rsidRPr="00C2421F">
        <w:rPr>
          <w:rFonts w:ascii="仿宋_GB2312" w:eastAsia="仿宋_GB2312" w:hAnsi="仿宋" w:hint="eastAsia"/>
          <w:sz w:val="32"/>
          <w:szCs w:val="32"/>
        </w:rPr>
        <w:t>；把安全知识、安全制度、操作规程等列为实验教学的内容。</w:t>
      </w:r>
    </w:p>
    <w:p w14:paraId="4FC9389E" w14:textId="77777777" w:rsidR="00516B64" w:rsidRPr="00C2421F" w:rsidRDefault="00516B64" w:rsidP="001A3682">
      <w:pPr>
        <w:widowControl/>
        <w:ind w:firstLineChars="200" w:firstLine="643"/>
        <w:jc w:val="left"/>
        <w:rPr>
          <w:rFonts w:ascii="仿宋_GB2312" w:eastAsia="仿宋_GB2312" w:hAnsi="仿宋"/>
          <w:sz w:val="32"/>
          <w:szCs w:val="32"/>
        </w:rPr>
      </w:pPr>
      <w:r w:rsidRPr="001A3682">
        <w:rPr>
          <w:rFonts w:ascii="仿宋_GB2312" w:eastAsia="仿宋_GB2312" w:hAnsi="仿宋" w:hint="eastAsia"/>
          <w:b/>
          <w:sz w:val="32"/>
          <w:szCs w:val="32"/>
        </w:rPr>
        <w:t>第十</w:t>
      </w:r>
      <w:r w:rsidR="001A3682" w:rsidRPr="001A3682">
        <w:rPr>
          <w:rFonts w:ascii="仿宋_GB2312" w:eastAsia="仿宋_GB2312" w:hAnsi="仿宋" w:hint="eastAsia"/>
          <w:b/>
          <w:sz w:val="32"/>
          <w:szCs w:val="32"/>
        </w:rPr>
        <w:t>七</w:t>
      </w:r>
      <w:r w:rsidRPr="001A3682">
        <w:rPr>
          <w:rFonts w:ascii="仿宋_GB2312" w:eastAsia="仿宋_GB2312" w:hAnsi="仿宋" w:hint="eastAsia"/>
          <w:b/>
          <w:sz w:val="32"/>
          <w:szCs w:val="32"/>
        </w:rPr>
        <w:t>条</w:t>
      </w:r>
      <w:r w:rsidR="001A3682">
        <w:rPr>
          <w:rFonts w:ascii="仿宋_GB2312" w:eastAsia="仿宋_GB2312" w:hAnsi="仿宋" w:hint="eastAsia"/>
          <w:sz w:val="32"/>
          <w:szCs w:val="32"/>
        </w:rPr>
        <w:t xml:space="preserve">  </w:t>
      </w:r>
      <w:r w:rsidR="00B51253" w:rsidRPr="00C2421F">
        <w:rPr>
          <w:rFonts w:ascii="仿宋_GB2312" w:eastAsia="仿宋_GB2312" w:hAnsi="仿宋" w:hint="eastAsia"/>
          <w:sz w:val="32"/>
          <w:szCs w:val="32"/>
        </w:rPr>
        <w:t>建立、落实</w:t>
      </w:r>
      <w:r w:rsidRPr="00C2421F">
        <w:rPr>
          <w:rFonts w:ascii="仿宋_GB2312" w:eastAsia="仿宋_GB2312" w:hAnsi="仿宋" w:hint="eastAsia"/>
          <w:sz w:val="32"/>
          <w:szCs w:val="32"/>
        </w:rPr>
        <w:t>实验室建设与</w:t>
      </w:r>
      <w:r w:rsidR="00FC7E76" w:rsidRPr="00C2421F">
        <w:rPr>
          <w:rFonts w:ascii="仿宋_GB2312" w:eastAsia="仿宋_GB2312" w:hAnsi="仿宋" w:hint="eastAsia"/>
          <w:sz w:val="32"/>
          <w:szCs w:val="32"/>
        </w:rPr>
        <w:t>改造</w:t>
      </w:r>
      <w:r w:rsidRPr="00C2421F">
        <w:rPr>
          <w:rFonts w:ascii="仿宋_GB2312" w:eastAsia="仿宋_GB2312" w:hAnsi="仿宋" w:hint="eastAsia"/>
          <w:sz w:val="32"/>
          <w:szCs w:val="32"/>
        </w:rPr>
        <w:t>项目安全审核制度</w:t>
      </w:r>
      <w:r w:rsidR="001A3682">
        <w:rPr>
          <w:rFonts w:ascii="仿宋_GB2312" w:eastAsia="仿宋_GB2312" w:hAnsi="仿宋" w:hint="eastAsia"/>
          <w:sz w:val="32"/>
          <w:szCs w:val="32"/>
        </w:rPr>
        <w:t>。</w:t>
      </w:r>
      <w:r w:rsidR="00E818FF" w:rsidRPr="00C2421F">
        <w:rPr>
          <w:rFonts w:ascii="仿宋_GB2312" w:eastAsia="仿宋_GB2312" w:hAnsi="仿宋" w:hint="eastAsia"/>
          <w:sz w:val="32"/>
          <w:szCs w:val="32"/>
        </w:rPr>
        <w:t>新建、改造实验室项目立项前，</w:t>
      </w:r>
      <w:r w:rsidR="00846A24" w:rsidRPr="00C2421F">
        <w:rPr>
          <w:rFonts w:ascii="仿宋_GB2312" w:eastAsia="仿宋_GB2312" w:hAnsi="仿宋" w:hint="eastAsia"/>
          <w:sz w:val="32"/>
          <w:szCs w:val="32"/>
        </w:rPr>
        <w:t>申请单位和</w:t>
      </w:r>
      <w:r w:rsidR="00E818FF" w:rsidRPr="00C2421F">
        <w:rPr>
          <w:rFonts w:ascii="仿宋_GB2312" w:eastAsia="仿宋_GB2312" w:hAnsi="仿宋" w:hint="eastAsia"/>
          <w:sz w:val="32"/>
          <w:szCs w:val="32"/>
        </w:rPr>
        <w:t>相关职能部门应加强</w:t>
      </w:r>
      <w:r w:rsidR="001A3682" w:rsidRPr="00C2421F">
        <w:rPr>
          <w:rFonts w:ascii="仿宋_GB2312" w:eastAsia="仿宋_GB2312" w:hAnsi="仿宋" w:hint="eastAsia"/>
          <w:sz w:val="32"/>
          <w:szCs w:val="32"/>
        </w:rPr>
        <w:t>实验室建设与改造</w:t>
      </w:r>
      <w:r w:rsidR="00E818FF" w:rsidRPr="00C2421F">
        <w:rPr>
          <w:rFonts w:ascii="仿宋_GB2312" w:eastAsia="仿宋_GB2312" w:hAnsi="仿宋" w:hint="eastAsia"/>
          <w:sz w:val="32"/>
          <w:szCs w:val="32"/>
        </w:rPr>
        <w:t>项目的安全</w:t>
      </w:r>
      <w:r w:rsidR="009579E0" w:rsidRPr="00C2421F">
        <w:rPr>
          <w:rFonts w:ascii="仿宋_GB2312" w:eastAsia="仿宋_GB2312" w:hAnsi="仿宋" w:hint="eastAsia"/>
          <w:sz w:val="32"/>
          <w:szCs w:val="32"/>
        </w:rPr>
        <w:t>论证、</w:t>
      </w:r>
      <w:r w:rsidR="00E818FF" w:rsidRPr="00C2421F">
        <w:rPr>
          <w:rFonts w:ascii="仿宋_GB2312" w:eastAsia="仿宋_GB2312" w:hAnsi="仿宋" w:hint="eastAsia"/>
          <w:sz w:val="32"/>
          <w:szCs w:val="32"/>
        </w:rPr>
        <w:t>审核工作，按照国家有关设计规范要求，对实验室的建筑选址、场地布局、配套设施、仪器装备、实验过程和实验产物等各方面的安全风险因素进行严格把关，将实验室的安全风险防范前移</w:t>
      </w:r>
      <w:r w:rsidR="00E818FF" w:rsidRPr="00C2421F">
        <w:rPr>
          <w:rFonts w:ascii="仿宋_GB2312" w:eastAsia="仿宋_GB2312" w:hAnsi="仿宋" w:hint="eastAsia"/>
          <w:sz w:val="32"/>
          <w:szCs w:val="32"/>
        </w:rPr>
        <w:lastRenderedPageBreak/>
        <w:t>到规划、设计和施工前期阶段，确保实验室安全建设和安全运行。</w:t>
      </w:r>
    </w:p>
    <w:p w14:paraId="758DDBCA" w14:textId="77777777" w:rsidR="009579E0" w:rsidRPr="00C2421F" w:rsidRDefault="00A55280" w:rsidP="001A3682">
      <w:pPr>
        <w:widowControl/>
        <w:ind w:firstLineChars="200" w:firstLine="643"/>
        <w:jc w:val="left"/>
        <w:rPr>
          <w:rFonts w:ascii="仿宋_GB2312" w:eastAsia="仿宋_GB2312" w:hAnsi="仿宋"/>
          <w:sz w:val="32"/>
          <w:szCs w:val="32"/>
        </w:rPr>
      </w:pPr>
      <w:r w:rsidRPr="001A3682">
        <w:rPr>
          <w:rFonts w:ascii="仿宋_GB2312" w:eastAsia="仿宋_GB2312" w:hAnsi="仿宋" w:hint="eastAsia"/>
          <w:b/>
          <w:sz w:val="32"/>
          <w:szCs w:val="32"/>
        </w:rPr>
        <w:t>第十</w:t>
      </w:r>
      <w:r w:rsidR="001A3682" w:rsidRPr="001A3682">
        <w:rPr>
          <w:rFonts w:ascii="仿宋_GB2312" w:eastAsia="仿宋_GB2312" w:hAnsi="仿宋" w:hint="eastAsia"/>
          <w:b/>
          <w:sz w:val="32"/>
          <w:szCs w:val="32"/>
        </w:rPr>
        <w:t>八</w:t>
      </w:r>
      <w:r w:rsidRPr="001A3682">
        <w:rPr>
          <w:rFonts w:ascii="仿宋_GB2312" w:eastAsia="仿宋_GB2312" w:hAnsi="仿宋" w:hint="eastAsia"/>
          <w:b/>
          <w:sz w:val="32"/>
          <w:szCs w:val="32"/>
        </w:rPr>
        <w:t>条</w:t>
      </w:r>
      <w:r w:rsidRPr="00C2421F">
        <w:rPr>
          <w:rFonts w:ascii="仿宋_GB2312" w:eastAsia="仿宋_GB2312" w:hAnsi="仿宋" w:hint="eastAsia"/>
          <w:sz w:val="32"/>
          <w:szCs w:val="32"/>
        </w:rPr>
        <w:t xml:space="preserve"> </w:t>
      </w:r>
      <w:r w:rsidR="00095C42">
        <w:rPr>
          <w:rFonts w:ascii="仿宋_GB2312" w:eastAsia="仿宋_GB2312" w:hAnsi="仿宋" w:hint="eastAsia"/>
          <w:sz w:val="32"/>
          <w:szCs w:val="32"/>
        </w:rPr>
        <w:t xml:space="preserve"> </w:t>
      </w:r>
      <w:r w:rsidR="009579E0" w:rsidRPr="00C2421F">
        <w:rPr>
          <w:rFonts w:ascii="仿宋_GB2312" w:eastAsia="仿宋_GB2312" w:hAnsi="仿宋" w:hint="eastAsia"/>
          <w:sz w:val="32"/>
          <w:szCs w:val="32"/>
        </w:rPr>
        <w:t>建立</w:t>
      </w:r>
      <w:r w:rsidR="00B51253" w:rsidRPr="00C2421F">
        <w:rPr>
          <w:rFonts w:ascii="仿宋_GB2312" w:eastAsia="仿宋_GB2312" w:hAnsi="仿宋" w:hint="eastAsia"/>
          <w:sz w:val="32"/>
          <w:szCs w:val="32"/>
        </w:rPr>
        <w:t>、落实</w:t>
      </w:r>
      <w:r w:rsidR="009579E0" w:rsidRPr="00C2421F">
        <w:rPr>
          <w:rFonts w:ascii="仿宋_GB2312" w:eastAsia="仿宋_GB2312" w:hAnsi="仿宋" w:hint="eastAsia"/>
          <w:sz w:val="32"/>
          <w:szCs w:val="32"/>
        </w:rPr>
        <w:t>实验项目安全审核制度。</w:t>
      </w:r>
      <w:r w:rsidRPr="00C2421F">
        <w:rPr>
          <w:rFonts w:ascii="仿宋_GB2312" w:eastAsia="仿宋_GB2312" w:hAnsi="仿宋" w:hint="eastAsia"/>
          <w:sz w:val="32"/>
          <w:szCs w:val="32"/>
        </w:rPr>
        <w:t>各单位</w:t>
      </w:r>
      <w:r w:rsidR="009579E0" w:rsidRPr="00C2421F">
        <w:rPr>
          <w:rFonts w:ascii="仿宋_GB2312" w:eastAsia="仿宋_GB2312" w:hAnsi="仿宋" w:hint="eastAsia"/>
          <w:sz w:val="32"/>
          <w:szCs w:val="32"/>
        </w:rPr>
        <w:t>需要在科研项目申报时开展</w:t>
      </w:r>
      <w:r w:rsidR="001A3682" w:rsidRPr="00C2421F">
        <w:rPr>
          <w:rFonts w:ascii="仿宋_GB2312" w:eastAsia="仿宋_GB2312" w:hAnsi="仿宋" w:hint="eastAsia"/>
          <w:sz w:val="32"/>
          <w:szCs w:val="32"/>
        </w:rPr>
        <w:t>科研项目</w:t>
      </w:r>
      <w:r w:rsidR="009579E0" w:rsidRPr="00C2421F">
        <w:rPr>
          <w:rFonts w:ascii="仿宋_GB2312" w:eastAsia="仿宋_GB2312" w:hAnsi="仿宋" w:hint="eastAsia"/>
          <w:sz w:val="32"/>
          <w:szCs w:val="32"/>
        </w:rPr>
        <w:t>安全审核，对涉及化学、生物、辐射等具有安全隐患的科研项目在申报时要求项目负责人对安全性进行评估。实验室所在单位要对化学、生物、辐射等具有安全危险因素的实验项目进行审核，其实验室应具备相应的安全设施、特殊实验室资质等安全条件。学院和</w:t>
      </w:r>
      <w:r w:rsidRPr="00C2421F">
        <w:rPr>
          <w:rFonts w:ascii="仿宋_GB2312" w:eastAsia="仿宋_GB2312" w:hAnsi="仿宋" w:hint="eastAsia"/>
          <w:sz w:val="32"/>
          <w:szCs w:val="32"/>
        </w:rPr>
        <w:t>科研团队</w:t>
      </w:r>
      <w:r w:rsidR="009579E0" w:rsidRPr="00C2421F">
        <w:rPr>
          <w:rFonts w:ascii="仿宋_GB2312" w:eastAsia="仿宋_GB2312" w:hAnsi="仿宋" w:hint="eastAsia"/>
          <w:sz w:val="32"/>
          <w:szCs w:val="32"/>
        </w:rPr>
        <w:t>要对实验用房布局、实验安全基础设施的建设和改造、教学和科研实验项目的安全性评估等方面工作要做好源头把关工作，对实验安全条件难以满足要求的科研项目应终止申报。</w:t>
      </w:r>
    </w:p>
    <w:p w14:paraId="5E35BEC8" w14:textId="77777777" w:rsidR="009752B2" w:rsidRPr="00C2421F" w:rsidRDefault="00516B64" w:rsidP="001A3682">
      <w:pPr>
        <w:widowControl/>
        <w:ind w:firstLineChars="200" w:firstLine="643"/>
        <w:jc w:val="left"/>
        <w:rPr>
          <w:rFonts w:ascii="仿宋_GB2312" w:eastAsia="仿宋_GB2312" w:hAnsi="仿宋"/>
          <w:sz w:val="32"/>
          <w:szCs w:val="32"/>
        </w:rPr>
      </w:pPr>
      <w:r w:rsidRPr="001A3682">
        <w:rPr>
          <w:rFonts w:ascii="仿宋_GB2312" w:eastAsia="仿宋_GB2312" w:hAnsi="仿宋" w:hint="eastAsia"/>
          <w:b/>
          <w:sz w:val="32"/>
          <w:szCs w:val="32"/>
        </w:rPr>
        <w:t>第</w:t>
      </w:r>
      <w:r w:rsidR="00021A08" w:rsidRPr="001A3682">
        <w:rPr>
          <w:rFonts w:ascii="仿宋_GB2312" w:eastAsia="仿宋_GB2312" w:hAnsi="仿宋" w:hint="eastAsia"/>
          <w:b/>
          <w:sz w:val="32"/>
          <w:szCs w:val="32"/>
        </w:rPr>
        <w:t>十</w:t>
      </w:r>
      <w:r w:rsidR="001A3682" w:rsidRPr="001A3682">
        <w:rPr>
          <w:rFonts w:ascii="仿宋_GB2312" w:eastAsia="仿宋_GB2312" w:hAnsi="仿宋" w:hint="eastAsia"/>
          <w:b/>
          <w:sz w:val="32"/>
          <w:szCs w:val="32"/>
        </w:rPr>
        <w:t>九</w:t>
      </w:r>
      <w:r w:rsidRPr="001A3682">
        <w:rPr>
          <w:rFonts w:ascii="仿宋_GB2312" w:eastAsia="仿宋_GB2312" w:hAnsi="仿宋" w:hint="eastAsia"/>
          <w:b/>
          <w:sz w:val="32"/>
          <w:szCs w:val="32"/>
        </w:rPr>
        <w:t>条</w:t>
      </w:r>
      <w:r w:rsidRPr="00C2421F">
        <w:rPr>
          <w:rFonts w:ascii="仿宋_GB2312" w:eastAsia="仿宋_GB2312" w:hAnsi="仿宋" w:hint="eastAsia"/>
          <w:sz w:val="32"/>
          <w:szCs w:val="32"/>
        </w:rPr>
        <w:t xml:space="preserve"> </w:t>
      </w:r>
      <w:r w:rsidR="00095C42">
        <w:rPr>
          <w:rFonts w:ascii="仿宋_GB2312" w:eastAsia="仿宋_GB2312" w:hAnsi="仿宋" w:hint="eastAsia"/>
          <w:sz w:val="32"/>
          <w:szCs w:val="32"/>
        </w:rPr>
        <w:t xml:space="preserve">  </w:t>
      </w:r>
      <w:r w:rsidR="00021A08" w:rsidRPr="00C2421F">
        <w:rPr>
          <w:rFonts w:ascii="仿宋_GB2312" w:eastAsia="仿宋_GB2312" w:hAnsi="仿宋" w:hint="eastAsia"/>
          <w:sz w:val="32"/>
          <w:szCs w:val="32"/>
        </w:rPr>
        <w:t>建立</w:t>
      </w:r>
      <w:r w:rsidR="00B51253" w:rsidRPr="00C2421F">
        <w:rPr>
          <w:rFonts w:ascii="仿宋_GB2312" w:eastAsia="仿宋_GB2312" w:hAnsi="仿宋" w:hint="eastAsia"/>
          <w:sz w:val="32"/>
          <w:szCs w:val="32"/>
        </w:rPr>
        <w:t>、落实</w:t>
      </w:r>
      <w:r w:rsidR="00021A08" w:rsidRPr="00C2421F">
        <w:rPr>
          <w:rFonts w:ascii="仿宋_GB2312" w:eastAsia="仿宋_GB2312" w:hAnsi="仿宋" w:hint="eastAsia"/>
          <w:sz w:val="32"/>
          <w:szCs w:val="32"/>
        </w:rPr>
        <w:t>实验室人员准入制度</w:t>
      </w:r>
      <w:r w:rsidR="001466A6" w:rsidRPr="00C2421F">
        <w:rPr>
          <w:rFonts w:ascii="仿宋_GB2312" w:eastAsia="仿宋_GB2312" w:hAnsi="仿宋" w:hint="eastAsia"/>
          <w:sz w:val="32"/>
          <w:szCs w:val="32"/>
        </w:rPr>
        <w:t>。</w:t>
      </w:r>
      <w:r w:rsidR="009752B2" w:rsidRPr="00C2421F">
        <w:rPr>
          <w:rFonts w:ascii="仿宋_GB2312" w:eastAsia="仿宋_GB2312" w:hAnsi="仿宋" w:hint="eastAsia"/>
          <w:sz w:val="32"/>
          <w:szCs w:val="32"/>
        </w:rPr>
        <w:t>各</w:t>
      </w:r>
      <w:r w:rsidR="001A3682">
        <w:rPr>
          <w:rFonts w:ascii="仿宋_GB2312" w:eastAsia="仿宋_GB2312" w:hAnsi="仿宋" w:hint="eastAsia"/>
          <w:sz w:val="32"/>
          <w:szCs w:val="32"/>
        </w:rPr>
        <w:t>单位</w:t>
      </w:r>
      <w:r w:rsidR="009752B2" w:rsidRPr="00C2421F">
        <w:rPr>
          <w:rFonts w:ascii="仿宋_GB2312" w:eastAsia="仿宋_GB2312" w:hAnsi="仿宋" w:hint="eastAsia"/>
          <w:sz w:val="32"/>
          <w:szCs w:val="32"/>
        </w:rPr>
        <w:t>应根据学科特点和单位实际，建立健全并落实实验室人员准入制度。将实验室安全教育纳入新生教育、新进教师、新聘研究生导师、进修教师等培训的重要内容。实验室师生员工必须参加实验室安全培训，考试合格后方可进入实验室学习、工作。</w:t>
      </w:r>
    </w:p>
    <w:p w14:paraId="4EE4D5CC" w14:textId="77777777" w:rsidR="009752B2" w:rsidRPr="00C2421F" w:rsidRDefault="009752B2"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对涉及危险化学品、特殊药品、放射性物质、特种设备、实验动物和高致病性病原微生物等有特殊资格要求的实验室，必须配备符合相应上岗资质的专业技术人员，学院应组织针对性的实验室安全培训。</w:t>
      </w:r>
    </w:p>
    <w:p w14:paraId="3BEAD677" w14:textId="77777777" w:rsidR="00A55280" w:rsidRPr="00C2421F" w:rsidRDefault="009752B2"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lastRenderedPageBreak/>
        <w:t>进入实验室人员应认真仔细阅读《广东海洋大学实验室安全手册》和</w:t>
      </w:r>
      <w:r w:rsidR="001A3682">
        <w:rPr>
          <w:rFonts w:ascii="仿宋_GB2312" w:eastAsia="仿宋_GB2312" w:hAnsi="仿宋" w:hint="eastAsia"/>
          <w:sz w:val="32"/>
          <w:szCs w:val="32"/>
        </w:rPr>
        <w:t>本</w:t>
      </w:r>
      <w:r w:rsidRPr="00C2421F">
        <w:rPr>
          <w:rFonts w:ascii="仿宋_GB2312" w:eastAsia="仿宋_GB2312" w:hAnsi="仿宋" w:hint="eastAsia"/>
          <w:sz w:val="32"/>
          <w:szCs w:val="32"/>
        </w:rPr>
        <w:t>实验室安全操作规范告知书，并签字确认。</w:t>
      </w:r>
    </w:p>
    <w:p w14:paraId="3B326787" w14:textId="77777777" w:rsidR="0069056B" w:rsidRPr="00C2421F" w:rsidRDefault="0069056B" w:rsidP="001A3682">
      <w:pPr>
        <w:widowControl/>
        <w:ind w:firstLineChars="200" w:firstLine="643"/>
        <w:jc w:val="left"/>
        <w:rPr>
          <w:rFonts w:ascii="仿宋_GB2312" w:eastAsia="仿宋_GB2312" w:hAnsi="仿宋"/>
          <w:sz w:val="32"/>
          <w:szCs w:val="32"/>
        </w:rPr>
      </w:pPr>
      <w:r w:rsidRPr="001A3682">
        <w:rPr>
          <w:rFonts w:ascii="仿宋_GB2312" w:eastAsia="仿宋_GB2312" w:hAnsi="仿宋" w:hint="eastAsia"/>
          <w:b/>
          <w:sz w:val="32"/>
          <w:szCs w:val="32"/>
        </w:rPr>
        <w:t>第</w:t>
      </w:r>
      <w:r w:rsidR="001A3682" w:rsidRPr="001A3682">
        <w:rPr>
          <w:rFonts w:ascii="仿宋_GB2312" w:eastAsia="仿宋_GB2312" w:hAnsi="仿宋" w:hint="eastAsia"/>
          <w:b/>
          <w:sz w:val="32"/>
          <w:szCs w:val="32"/>
        </w:rPr>
        <w:t>二</w:t>
      </w:r>
      <w:r w:rsidRPr="001A3682">
        <w:rPr>
          <w:rFonts w:ascii="仿宋_GB2312" w:eastAsia="仿宋_GB2312" w:hAnsi="仿宋" w:hint="eastAsia"/>
          <w:b/>
          <w:sz w:val="32"/>
          <w:szCs w:val="32"/>
        </w:rPr>
        <w:t>十条</w:t>
      </w:r>
      <w:r w:rsidR="001A3682">
        <w:rPr>
          <w:rFonts w:ascii="仿宋_GB2312" w:eastAsia="仿宋_GB2312" w:hAnsi="仿宋" w:hint="eastAsia"/>
          <w:sz w:val="32"/>
          <w:szCs w:val="32"/>
        </w:rPr>
        <w:t xml:space="preserve">  </w:t>
      </w:r>
      <w:r w:rsidRPr="00C2421F">
        <w:rPr>
          <w:rFonts w:ascii="仿宋_GB2312" w:eastAsia="仿宋_GB2312" w:hAnsi="仿宋" w:hint="eastAsia"/>
          <w:sz w:val="32"/>
          <w:szCs w:val="32"/>
        </w:rPr>
        <w:t>建立实验室安全检查制度。按照“突出重点、全面覆盖”的原则，建立学校、学院和校级科研团队、实验室三级安全检查</w:t>
      </w:r>
      <w:r w:rsidR="001A3682">
        <w:rPr>
          <w:rFonts w:ascii="仿宋_GB2312" w:eastAsia="仿宋_GB2312" w:hAnsi="仿宋" w:hint="eastAsia"/>
          <w:sz w:val="32"/>
          <w:szCs w:val="32"/>
        </w:rPr>
        <w:t>机制，</w:t>
      </w:r>
      <w:r w:rsidR="00595210" w:rsidRPr="00C2421F">
        <w:rPr>
          <w:rFonts w:ascii="仿宋_GB2312" w:eastAsia="仿宋_GB2312" w:hAnsi="仿宋" w:hint="eastAsia"/>
          <w:sz w:val="32"/>
          <w:szCs w:val="32"/>
        </w:rPr>
        <w:t>加强实验室安全检查</w:t>
      </w:r>
      <w:r w:rsidRPr="00C2421F">
        <w:rPr>
          <w:rFonts w:ascii="仿宋_GB2312" w:eastAsia="仿宋_GB2312" w:hAnsi="仿宋"/>
          <w:sz w:val="32"/>
          <w:szCs w:val="32"/>
        </w:rPr>
        <w:t>。</w:t>
      </w:r>
    </w:p>
    <w:p w14:paraId="17BA66C9" w14:textId="77777777" w:rsidR="0069056B" w:rsidRPr="00C2421F" w:rsidRDefault="0069056B"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（一）</w:t>
      </w:r>
      <w:r w:rsidR="00595210" w:rsidRPr="00C2421F">
        <w:rPr>
          <w:rFonts w:ascii="仿宋_GB2312" w:eastAsia="仿宋_GB2312" w:hAnsi="仿宋" w:hint="eastAsia"/>
          <w:sz w:val="32"/>
          <w:szCs w:val="32"/>
        </w:rPr>
        <w:t>学校建立实验室安全建设与管理检查制度，实行学期初及期末的定期检查与不定期抽查相结合</w:t>
      </w:r>
      <w:r w:rsidR="006B24D9" w:rsidRPr="00C2421F">
        <w:rPr>
          <w:rFonts w:ascii="仿宋_GB2312" w:eastAsia="仿宋_GB2312" w:hAnsi="仿宋" w:hint="eastAsia"/>
          <w:sz w:val="32"/>
          <w:szCs w:val="32"/>
        </w:rPr>
        <w:t>工作机制</w:t>
      </w:r>
      <w:r w:rsidR="00595210" w:rsidRPr="00C2421F">
        <w:rPr>
          <w:rFonts w:ascii="仿宋_GB2312" w:eastAsia="仿宋_GB2312" w:hAnsi="仿宋" w:hint="eastAsia"/>
          <w:sz w:val="32"/>
          <w:szCs w:val="32"/>
        </w:rPr>
        <w:t>，发现问题及时整改。</w:t>
      </w:r>
    </w:p>
    <w:p w14:paraId="6505DE18" w14:textId="77777777" w:rsidR="00595210" w:rsidRPr="00C2421F" w:rsidRDefault="00595210"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（二）各单位根据本单位学科特点制订相应的实验室安全检查制度，</w:t>
      </w:r>
      <w:r w:rsidRPr="00C2421F">
        <w:rPr>
          <w:rFonts w:ascii="仿宋_GB2312" w:eastAsia="仿宋_GB2312" w:hAnsi="仿宋"/>
          <w:sz w:val="32"/>
          <w:szCs w:val="32"/>
        </w:rPr>
        <w:t>建立实验室安全与卫生管理检查台账，</w:t>
      </w:r>
      <w:r w:rsidRPr="00C2421F">
        <w:rPr>
          <w:rFonts w:ascii="仿宋_GB2312" w:eastAsia="仿宋_GB2312" w:hAnsi="仿宋" w:hint="eastAsia"/>
          <w:sz w:val="32"/>
          <w:szCs w:val="32"/>
        </w:rPr>
        <w:t>经常开展检查和督查工作，形成专项检查和综合检查、定期检查和不定期抽查相结合的工作机制。</w:t>
      </w:r>
    </w:p>
    <w:p w14:paraId="2D263DF3" w14:textId="77777777" w:rsidR="00595210" w:rsidRPr="00C2421F" w:rsidRDefault="00595210"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（三）实验室建立和落实日常检查制度，实验室应根据《实验室安全检查表》进行安全检查，如实填写《实验室安全日志》，检查和整改情况记录需存档备查。</w:t>
      </w:r>
    </w:p>
    <w:p w14:paraId="2F235717" w14:textId="77777777" w:rsidR="000F3DD4" w:rsidRPr="00C2421F" w:rsidRDefault="000F3DD4" w:rsidP="001A3682">
      <w:pPr>
        <w:widowControl/>
        <w:ind w:firstLineChars="200" w:firstLine="643"/>
        <w:jc w:val="left"/>
        <w:rPr>
          <w:rFonts w:ascii="仿宋_GB2312" w:eastAsia="仿宋_GB2312" w:hAnsi="仿宋"/>
          <w:sz w:val="32"/>
          <w:szCs w:val="32"/>
        </w:rPr>
      </w:pPr>
      <w:r w:rsidRPr="001A3682">
        <w:rPr>
          <w:rFonts w:ascii="仿宋_GB2312" w:eastAsia="仿宋_GB2312" w:hAnsi="仿宋" w:hint="eastAsia"/>
          <w:b/>
          <w:sz w:val="32"/>
          <w:szCs w:val="32"/>
        </w:rPr>
        <w:t>第</w:t>
      </w:r>
      <w:r w:rsidR="001A3682" w:rsidRPr="001A3682">
        <w:rPr>
          <w:rFonts w:ascii="仿宋_GB2312" w:eastAsia="仿宋_GB2312" w:hAnsi="仿宋" w:hint="eastAsia"/>
          <w:b/>
          <w:sz w:val="32"/>
          <w:szCs w:val="32"/>
        </w:rPr>
        <w:t>二</w:t>
      </w:r>
      <w:r w:rsidRPr="001A3682">
        <w:rPr>
          <w:rFonts w:ascii="仿宋_GB2312" w:eastAsia="仿宋_GB2312" w:hAnsi="仿宋" w:hint="eastAsia"/>
          <w:b/>
          <w:sz w:val="32"/>
          <w:szCs w:val="32"/>
        </w:rPr>
        <w:t>十</w:t>
      </w:r>
      <w:r w:rsidR="001A3682" w:rsidRPr="001A3682">
        <w:rPr>
          <w:rFonts w:ascii="仿宋_GB2312" w:eastAsia="仿宋_GB2312" w:hAnsi="仿宋" w:hint="eastAsia"/>
          <w:b/>
          <w:sz w:val="32"/>
          <w:szCs w:val="32"/>
        </w:rPr>
        <w:t>一</w:t>
      </w:r>
      <w:r w:rsidRPr="001A3682">
        <w:rPr>
          <w:rFonts w:ascii="仿宋_GB2312" w:eastAsia="仿宋_GB2312" w:hAnsi="仿宋" w:hint="eastAsia"/>
          <w:b/>
          <w:sz w:val="32"/>
          <w:szCs w:val="32"/>
        </w:rPr>
        <w:t>条</w:t>
      </w:r>
      <w:r w:rsidRPr="00C2421F">
        <w:rPr>
          <w:rFonts w:ascii="仿宋_GB2312" w:eastAsia="仿宋_GB2312" w:hAnsi="仿宋" w:hint="eastAsia"/>
          <w:sz w:val="32"/>
          <w:szCs w:val="32"/>
        </w:rPr>
        <w:t xml:space="preserve"> </w:t>
      </w:r>
      <w:r w:rsidRPr="00C2421F">
        <w:rPr>
          <w:rFonts w:ascii="仿宋_GB2312" w:eastAsia="仿宋_GB2312" w:hAnsi="仿宋"/>
          <w:sz w:val="32"/>
          <w:szCs w:val="32"/>
        </w:rPr>
        <w:t xml:space="preserve"> </w:t>
      </w:r>
      <w:r w:rsidRPr="00C2421F">
        <w:rPr>
          <w:rFonts w:ascii="仿宋_GB2312" w:eastAsia="仿宋_GB2312" w:hAnsi="仿宋" w:hint="eastAsia"/>
          <w:sz w:val="32"/>
          <w:szCs w:val="32"/>
        </w:rPr>
        <w:t>建立和落实实验室安全教育制度</w:t>
      </w:r>
    </w:p>
    <w:p w14:paraId="79D0CF97" w14:textId="77777777" w:rsidR="000F3DD4" w:rsidRPr="00C2421F" w:rsidRDefault="000F3DD4"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按照“全员、全程、全面”的工作要求，建立学校通识教育、</w:t>
      </w:r>
      <w:r w:rsidR="007D7140" w:rsidRPr="00C2421F">
        <w:rPr>
          <w:rFonts w:ascii="仿宋_GB2312" w:eastAsia="仿宋_GB2312" w:hAnsi="仿宋" w:hint="eastAsia"/>
          <w:sz w:val="32"/>
          <w:szCs w:val="32"/>
        </w:rPr>
        <w:t>各单位</w:t>
      </w:r>
      <w:r w:rsidRPr="00C2421F">
        <w:rPr>
          <w:rFonts w:ascii="仿宋_GB2312" w:eastAsia="仿宋_GB2312" w:hAnsi="仿宋" w:hint="eastAsia"/>
          <w:sz w:val="32"/>
          <w:szCs w:val="32"/>
        </w:rPr>
        <w:t>专业教育以及实验室专项教育的三级安全教育体系，</w:t>
      </w:r>
      <w:r w:rsidR="007D7140" w:rsidRPr="00C2421F">
        <w:rPr>
          <w:rFonts w:ascii="仿宋_GB2312" w:eastAsia="仿宋_GB2312" w:hAnsi="仿宋" w:hint="eastAsia"/>
          <w:sz w:val="32"/>
          <w:szCs w:val="32"/>
        </w:rPr>
        <w:t>建立学校、各单位、实验室</w:t>
      </w:r>
      <w:r w:rsidRPr="00C2421F">
        <w:rPr>
          <w:rFonts w:ascii="仿宋_GB2312" w:eastAsia="仿宋_GB2312" w:hAnsi="仿宋" w:hint="eastAsia"/>
          <w:sz w:val="32"/>
          <w:szCs w:val="32"/>
        </w:rPr>
        <w:t>不同层次</w:t>
      </w:r>
      <w:r w:rsidR="007D7140" w:rsidRPr="00C2421F">
        <w:rPr>
          <w:rFonts w:ascii="仿宋_GB2312" w:eastAsia="仿宋_GB2312" w:hAnsi="仿宋" w:hint="eastAsia"/>
          <w:sz w:val="32"/>
          <w:szCs w:val="32"/>
        </w:rPr>
        <w:t>的实验室安全教育制度，</w:t>
      </w:r>
      <w:r w:rsidRPr="00C2421F">
        <w:rPr>
          <w:rFonts w:ascii="仿宋_GB2312" w:eastAsia="仿宋_GB2312" w:hAnsi="仿宋" w:hint="eastAsia"/>
          <w:sz w:val="32"/>
          <w:szCs w:val="32"/>
        </w:rPr>
        <w:t>制订相应的实验室安全教育</w:t>
      </w:r>
      <w:r w:rsidR="007D7140" w:rsidRPr="00C2421F">
        <w:rPr>
          <w:rFonts w:ascii="仿宋_GB2312" w:eastAsia="仿宋_GB2312" w:hAnsi="仿宋" w:hint="eastAsia"/>
          <w:sz w:val="32"/>
          <w:szCs w:val="32"/>
        </w:rPr>
        <w:t>培训</w:t>
      </w:r>
      <w:r w:rsidRPr="00C2421F">
        <w:rPr>
          <w:rFonts w:ascii="仿宋_GB2312" w:eastAsia="仿宋_GB2312" w:hAnsi="仿宋" w:hint="eastAsia"/>
          <w:sz w:val="32"/>
          <w:szCs w:val="32"/>
        </w:rPr>
        <w:t>计划，编制实验室安全相关教育培训资料，开展实验室安全教育</w:t>
      </w:r>
      <w:r w:rsidR="007D7140" w:rsidRPr="00C2421F">
        <w:rPr>
          <w:rFonts w:ascii="仿宋_GB2312" w:eastAsia="仿宋_GB2312" w:hAnsi="仿宋" w:hint="eastAsia"/>
          <w:sz w:val="32"/>
          <w:szCs w:val="32"/>
        </w:rPr>
        <w:t>培训</w:t>
      </w:r>
      <w:r w:rsidRPr="00C2421F">
        <w:rPr>
          <w:rFonts w:ascii="仿宋_GB2312" w:eastAsia="仿宋_GB2312" w:hAnsi="仿宋" w:hint="eastAsia"/>
          <w:sz w:val="32"/>
          <w:szCs w:val="32"/>
        </w:rPr>
        <w:t>。</w:t>
      </w:r>
    </w:p>
    <w:p w14:paraId="5AB8C392" w14:textId="77777777" w:rsidR="0069056B" w:rsidRPr="00C2421F" w:rsidRDefault="0069056B" w:rsidP="001A3682">
      <w:pPr>
        <w:widowControl/>
        <w:ind w:firstLineChars="200" w:firstLine="643"/>
        <w:jc w:val="left"/>
        <w:rPr>
          <w:rFonts w:ascii="仿宋_GB2312" w:eastAsia="仿宋_GB2312" w:hAnsi="仿宋"/>
          <w:sz w:val="32"/>
          <w:szCs w:val="32"/>
        </w:rPr>
      </w:pPr>
      <w:r w:rsidRPr="001A3682">
        <w:rPr>
          <w:rFonts w:ascii="仿宋_GB2312" w:eastAsia="仿宋_GB2312" w:hAnsi="仿宋" w:hint="eastAsia"/>
          <w:b/>
          <w:sz w:val="32"/>
          <w:szCs w:val="32"/>
        </w:rPr>
        <w:lastRenderedPageBreak/>
        <w:t>第</w:t>
      </w:r>
      <w:r w:rsidR="001A3682" w:rsidRPr="001A3682">
        <w:rPr>
          <w:rFonts w:ascii="仿宋_GB2312" w:eastAsia="仿宋_GB2312" w:hAnsi="仿宋" w:hint="eastAsia"/>
          <w:b/>
          <w:sz w:val="32"/>
          <w:szCs w:val="32"/>
        </w:rPr>
        <w:t>二</w:t>
      </w:r>
      <w:r w:rsidRPr="001A3682">
        <w:rPr>
          <w:rFonts w:ascii="仿宋_GB2312" w:eastAsia="仿宋_GB2312" w:hAnsi="仿宋" w:hint="eastAsia"/>
          <w:b/>
          <w:sz w:val="32"/>
          <w:szCs w:val="32"/>
        </w:rPr>
        <w:t>十</w:t>
      </w:r>
      <w:r w:rsidR="001A3682" w:rsidRPr="001A3682">
        <w:rPr>
          <w:rFonts w:ascii="仿宋_GB2312" w:eastAsia="仿宋_GB2312" w:hAnsi="仿宋" w:hint="eastAsia"/>
          <w:b/>
          <w:sz w:val="32"/>
          <w:szCs w:val="32"/>
        </w:rPr>
        <w:t>二</w:t>
      </w:r>
      <w:r w:rsidRPr="001A3682">
        <w:rPr>
          <w:rFonts w:ascii="仿宋_GB2312" w:eastAsia="仿宋_GB2312" w:hAnsi="仿宋" w:hint="eastAsia"/>
          <w:b/>
          <w:sz w:val="32"/>
          <w:szCs w:val="32"/>
        </w:rPr>
        <w:t>条</w:t>
      </w:r>
      <w:r w:rsidRPr="00C2421F">
        <w:rPr>
          <w:rFonts w:ascii="仿宋_GB2312" w:eastAsia="仿宋_GB2312" w:hAnsi="仿宋" w:hint="eastAsia"/>
          <w:sz w:val="32"/>
          <w:szCs w:val="32"/>
        </w:rPr>
        <w:t xml:space="preserve"> </w:t>
      </w:r>
      <w:r w:rsidR="00095C42">
        <w:rPr>
          <w:rFonts w:ascii="仿宋_GB2312" w:eastAsia="仿宋_GB2312" w:hAnsi="仿宋" w:hint="eastAsia"/>
          <w:sz w:val="32"/>
          <w:szCs w:val="32"/>
        </w:rPr>
        <w:t xml:space="preserve"> </w:t>
      </w:r>
      <w:r w:rsidR="001A3682">
        <w:rPr>
          <w:rFonts w:ascii="仿宋_GB2312" w:eastAsia="仿宋_GB2312" w:hAnsi="仿宋" w:hint="eastAsia"/>
          <w:sz w:val="32"/>
          <w:szCs w:val="32"/>
        </w:rPr>
        <w:t>建立、</w:t>
      </w:r>
      <w:r w:rsidRPr="00C2421F">
        <w:rPr>
          <w:rFonts w:ascii="仿宋_GB2312" w:eastAsia="仿宋_GB2312" w:hAnsi="仿宋" w:hint="eastAsia"/>
          <w:sz w:val="32"/>
          <w:szCs w:val="32"/>
        </w:rPr>
        <w:t>实行实验室安全事故报告制度。凡发生实验室火灾、爆炸、人身伤害、自然灾害等影响或财产损失的实验室安全事故，必须立即按规定报告。</w:t>
      </w:r>
    </w:p>
    <w:p w14:paraId="7D33B1A5" w14:textId="77777777" w:rsidR="0069056B" w:rsidRPr="00C2421F" w:rsidRDefault="0069056B" w:rsidP="001A3682">
      <w:pPr>
        <w:widowControl/>
        <w:ind w:firstLineChars="200" w:firstLine="643"/>
        <w:jc w:val="left"/>
        <w:rPr>
          <w:rFonts w:ascii="仿宋_GB2312" w:eastAsia="仿宋_GB2312" w:hAnsi="仿宋"/>
          <w:sz w:val="32"/>
          <w:szCs w:val="32"/>
        </w:rPr>
      </w:pPr>
      <w:r w:rsidRPr="001A3682">
        <w:rPr>
          <w:rFonts w:ascii="仿宋_GB2312" w:eastAsia="仿宋_GB2312" w:hAnsi="仿宋" w:hint="eastAsia"/>
          <w:b/>
          <w:sz w:val="32"/>
          <w:szCs w:val="32"/>
        </w:rPr>
        <w:t>第二十</w:t>
      </w:r>
      <w:r w:rsidR="001A3682" w:rsidRPr="001A3682">
        <w:rPr>
          <w:rFonts w:ascii="仿宋_GB2312" w:eastAsia="仿宋_GB2312" w:hAnsi="仿宋" w:hint="eastAsia"/>
          <w:b/>
          <w:sz w:val="32"/>
          <w:szCs w:val="32"/>
        </w:rPr>
        <w:t>三</w:t>
      </w:r>
      <w:r w:rsidRPr="001A3682">
        <w:rPr>
          <w:rFonts w:ascii="仿宋_GB2312" w:eastAsia="仿宋_GB2312" w:hAnsi="仿宋" w:hint="eastAsia"/>
          <w:b/>
          <w:sz w:val="32"/>
          <w:szCs w:val="32"/>
        </w:rPr>
        <w:t>条</w:t>
      </w:r>
      <w:r w:rsidRPr="00C2421F">
        <w:rPr>
          <w:rFonts w:ascii="仿宋_GB2312" w:eastAsia="仿宋_GB2312" w:hAnsi="仿宋" w:hint="eastAsia"/>
          <w:sz w:val="32"/>
          <w:szCs w:val="32"/>
        </w:rPr>
        <w:t xml:space="preserve"> </w:t>
      </w:r>
      <w:r w:rsidR="0088567F">
        <w:rPr>
          <w:rFonts w:ascii="仿宋_GB2312" w:eastAsia="仿宋_GB2312" w:hAnsi="仿宋" w:hint="eastAsia"/>
          <w:sz w:val="32"/>
          <w:szCs w:val="32"/>
        </w:rPr>
        <w:t xml:space="preserve"> </w:t>
      </w:r>
      <w:r w:rsidRPr="00C2421F">
        <w:rPr>
          <w:rFonts w:ascii="仿宋_GB2312" w:eastAsia="仿宋_GB2312" w:hAnsi="仿宋" w:hint="eastAsia"/>
          <w:sz w:val="32"/>
          <w:szCs w:val="32"/>
        </w:rPr>
        <w:t>建立实验室安全例会制度。各单位应根据本单位实验室安全管理的实际情况，学习相关法律法规和学校实验室安全管理规章制度；检查贯彻有关安全生产规章制度和措施的落实情况；总结实验室安全工作情况。</w:t>
      </w:r>
    </w:p>
    <w:p w14:paraId="4332FF93" w14:textId="77777777" w:rsidR="0069056B" w:rsidRPr="00C2421F" w:rsidRDefault="0069056B" w:rsidP="0088567F">
      <w:pPr>
        <w:widowControl/>
        <w:ind w:firstLineChars="200" w:firstLine="643"/>
        <w:jc w:val="left"/>
        <w:rPr>
          <w:rFonts w:ascii="仿宋_GB2312" w:eastAsia="仿宋_GB2312" w:hAnsi="仿宋"/>
          <w:sz w:val="32"/>
          <w:szCs w:val="32"/>
        </w:rPr>
      </w:pPr>
      <w:r w:rsidRPr="0088567F">
        <w:rPr>
          <w:rFonts w:ascii="仿宋_GB2312" w:eastAsia="仿宋_GB2312" w:hAnsi="仿宋" w:hint="eastAsia"/>
          <w:b/>
          <w:sz w:val="32"/>
          <w:szCs w:val="32"/>
        </w:rPr>
        <w:t>第二十</w:t>
      </w:r>
      <w:r w:rsidR="0088567F" w:rsidRPr="0088567F">
        <w:rPr>
          <w:rFonts w:ascii="仿宋_GB2312" w:eastAsia="仿宋_GB2312" w:hAnsi="仿宋" w:hint="eastAsia"/>
          <w:b/>
          <w:sz w:val="32"/>
          <w:szCs w:val="32"/>
        </w:rPr>
        <w:t>四</w:t>
      </w:r>
      <w:r w:rsidRPr="0088567F">
        <w:rPr>
          <w:rFonts w:ascii="仿宋_GB2312" w:eastAsia="仿宋_GB2312" w:hAnsi="仿宋" w:hint="eastAsia"/>
          <w:b/>
          <w:sz w:val="32"/>
          <w:szCs w:val="32"/>
        </w:rPr>
        <w:t>条</w:t>
      </w:r>
      <w:r w:rsidRPr="00C2421F">
        <w:rPr>
          <w:rFonts w:ascii="仿宋_GB2312" w:eastAsia="仿宋_GB2312" w:hAnsi="仿宋" w:hint="eastAsia"/>
          <w:sz w:val="32"/>
          <w:szCs w:val="32"/>
        </w:rPr>
        <w:t xml:space="preserve"> </w:t>
      </w:r>
      <w:r w:rsidRPr="00C2421F">
        <w:rPr>
          <w:rFonts w:ascii="仿宋_GB2312" w:eastAsia="仿宋_GB2312" w:hAnsi="仿宋"/>
          <w:sz w:val="32"/>
          <w:szCs w:val="32"/>
        </w:rPr>
        <w:t xml:space="preserve"> </w:t>
      </w:r>
      <w:r w:rsidRPr="00C2421F">
        <w:rPr>
          <w:rFonts w:ascii="仿宋_GB2312" w:eastAsia="仿宋_GB2312" w:hAnsi="仿宋" w:hint="eastAsia"/>
          <w:sz w:val="32"/>
          <w:szCs w:val="32"/>
        </w:rPr>
        <w:t>实行学期报告制度，各</w:t>
      </w:r>
      <w:r w:rsidR="0088567F">
        <w:rPr>
          <w:rFonts w:ascii="仿宋_GB2312" w:eastAsia="仿宋_GB2312" w:hAnsi="仿宋" w:hint="eastAsia"/>
          <w:sz w:val="32"/>
          <w:szCs w:val="32"/>
        </w:rPr>
        <w:t>单位在每学期</w:t>
      </w:r>
      <w:r w:rsidRPr="00C2421F">
        <w:rPr>
          <w:rFonts w:ascii="仿宋_GB2312" w:eastAsia="仿宋_GB2312" w:hAnsi="仿宋" w:hint="eastAsia"/>
          <w:sz w:val="32"/>
          <w:szCs w:val="32"/>
        </w:rPr>
        <w:t>期末，检查和总结本学期的实验室安全工作，形成学期实验室安全工作报告，并经学院审议后上报学校实验室安全管理办公室。</w:t>
      </w:r>
    </w:p>
    <w:p w14:paraId="16839554" w14:textId="77777777" w:rsidR="0088567F" w:rsidRDefault="0088567F" w:rsidP="0088567F">
      <w:pPr>
        <w:widowControl/>
        <w:ind w:firstLineChars="200" w:firstLine="643"/>
        <w:jc w:val="center"/>
        <w:rPr>
          <w:rFonts w:ascii="仿宋_GB2312" w:eastAsia="仿宋_GB2312" w:hAnsi="仿宋"/>
          <w:b/>
          <w:sz w:val="32"/>
          <w:szCs w:val="32"/>
        </w:rPr>
      </w:pPr>
    </w:p>
    <w:p w14:paraId="510472B5" w14:textId="420D3B7C" w:rsidR="00D42B47" w:rsidRPr="0088567F" w:rsidRDefault="00D42B47" w:rsidP="0088567F">
      <w:pPr>
        <w:widowControl/>
        <w:ind w:firstLineChars="200" w:firstLine="643"/>
        <w:jc w:val="center"/>
        <w:rPr>
          <w:rFonts w:ascii="仿宋_GB2312" w:eastAsia="仿宋_GB2312" w:hAnsi="仿宋"/>
          <w:b/>
          <w:sz w:val="32"/>
          <w:szCs w:val="32"/>
        </w:rPr>
      </w:pPr>
      <w:r w:rsidRPr="0088567F">
        <w:rPr>
          <w:rFonts w:ascii="仿宋_GB2312" w:eastAsia="仿宋_GB2312" w:hAnsi="仿宋" w:hint="eastAsia"/>
          <w:b/>
          <w:sz w:val="32"/>
          <w:szCs w:val="32"/>
        </w:rPr>
        <w:t>第四章</w:t>
      </w:r>
      <w:r w:rsidR="006F32EF">
        <w:rPr>
          <w:rFonts w:ascii="仿宋" w:eastAsia="仿宋" w:hAnsi="仿宋" w:hint="eastAsia"/>
          <w:b/>
          <w:sz w:val="32"/>
          <w:szCs w:val="32"/>
        </w:rPr>
        <w:t xml:space="preserve">  </w:t>
      </w:r>
      <w:r w:rsidRPr="007233D3">
        <w:rPr>
          <w:rFonts w:ascii="仿宋" w:eastAsia="仿宋" w:hAnsi="仿宋" w:hint="eastAsia"/>
          <w:b/>
          <w:sz w:val="32"/>
          <w:szCs w:val="32"/>
        </w:rPr>
        <w:t>安全管理</w:t>
      </w:r>
    </w:p>
    <w:p w14:paraId="32B176A0" w14:textId="77777777" w:rsidR="00E06609" w:rsidRPr="00C2421F" w:rsidRDefault="00E06609" w:rsidP="00C2421F">
      <w:pPr>
        <w:widowControl/>
        <w:ind w:firstLineChars="200" w:firstLine="640"/>
        <w:jc w:val="left"/>
        <w:rPr>
          <w:rFonts w:ascii="仿宋_GB2312" w:eastAsia="仿宋_GB2312" w:hAnsi="仿宋"/>
          <w:sz w:val="32"/>
          <w:szCs w:val="32"/>
        </w:rPr>
      </w:pPr>
    </w:p>
    <w:p w14:paraId="0165DEEA" w14:textId="5AFBCF5D" w:rsidR="007233D3" w:rsidRDefault="00E06609" w:rsidP="007233D3">
      <w:pPr>
        <w:widowControl/>
        <w:ind w:firstLineChars="200" w:firstLine="643"/>
        <w:jc w:val="left"/>
        <w:rPr>
          <w:rFonts w:ascii="仿宋_GB2312" w:eastAsia="仿宋_GB2312" w:hAnsi="仿宋"/>
          <w:sz w:val="32"/>
          <w:szCs w:val="32"/>
        </w:rPr>
      </w:pPr>
      <w:r w:rsidRPr="0088567F">
        <w:rPr>
          <w:rFonts w:ascii="仿宋_GB2312" w:eastAsia="仿宋_GB2312" w:hAnsi="仿宋" w:hint="eastAsia"/>
          <w:b/>
          <w:sz w:val="32"/>
          <w:szCs w:val="32"/>
        </w:rPr>
        <w:t>第二十</w:t>
      </w:r>
      <w:r w:rsidR="0088567F" w:rsidRPr="0088567F">
        <w:rPr>
          <w:rFonts w:ascii="仿宋_GB2312" w:eastAsia="仿宋_GB2312" w:hAnsi="仿宋" w:hint="eastAsia"/>
          <w:b/>
          <w:sz w:val="32"/>
          <w:szCs w:val="32"/>
        </w:rPr>
        <w:t>五</w:t>
      </w:r>
      <w:r w:rsidRPr="0088567F">
        <w:rPr>
          <w:rFonts w:ascii="仿宋_GB2312" w:eastAsia="仿宋_GB2312" w:hAnsi="仿宋" w:hint="eastAsia"/>
          <w:b/>
          <w:sz w:val="32"/>
          <w:szCs w:val="32"/>
        </w:rPr>
        <w:t>条</w:t>
      </w:r>
      <w:r w:rsidR="007233D3">
        <w:rPr>
          <w:rFonts w:ascii="仿宋_GB2312" w:eastAsia="仿宋_GB2312" w:hAnsi="仿宋" w:hint="eastAsia"/>
          <w:b/>
          <w:sz w:val="32"/>
          <w:szCs w:val="32"/>
        </w:rPr>
        <w:t xml:space="preserve">  </w:t>
      </w:r>
      <w:r w:rsidR="007233D3" w:rsidRPr="007233D3">
        <w:rPr>
          <w:rFonts w:ascii="仿宋_GB2312" w:eastAsia="仿宋_GB2312" w:hAnsi="仿宋" w:hint="eastAsia"/>
          <w:sz w:val="32"/>
          <w:szCs w:val="32"/>
        </w:rPr>
        <w:t>危险</w:t>
      </w:r>
      <w:r w:rsidR="007233D3" w:rsidRPr="00C2421F">
        <w:rPr>
          <w:rFonts w:ascii="仿宋_GB2312" w:eastAsia="仿宋_GB2312" w:hAnsi="仿宋" w:hint="eastAsia"/>
          <w:sz w:val="32"/>
          <w:szCs w:val="32"/>
        </w:rPr>
        <w:t>化学品的安全管理。</w:t>
      </w:r>
      <w:r w:rsidR="007233D3" w:rsidRPr="00C2421F">
        <w:rPr>
          <w:rFonts w:ascii="仿宋_GB2312" w:eastAsia="仿宋_GB2312" w:hAnsi="仿宋"/>
          <w:sz w:val="32"/>
          <w:szCs w:val="32"/>
        </w:rPr>
        <w:t>危险化学品是指按照国家有关标准规定的爆炸品、压缩气体和液化气体、易燃液体、易燃固体、自燃物品和遇湿易燃物品、氧化剂和有机过氧化物、有毒品和腐蚀品等。各单位</w:t>
      </w:r>
      <w:r w:rsidR="007233D3" w:rsidRPr="00C2421F">
        <w:rPr>
          <w:rFonts w:ascii="仿宋_GB2312" w:eastAsia="仿宋_GB2312" w:hAnsi="仿宋" w:hint="eastAsia"/>
          <w:sz w:val="32"/>
          <w:szCs w:val="32"/>
        </w:rPr>
        <w:t>应</w:t>
      </w:r>
      <w:r w:rsidR="007233D3" w:rsidRPr="00C2421F">
        <w:rPr>
          <w:rFonts w:ascii="仿宋_GB2312" w:eastAsia="仿宋_GB2312" w:hAnsi="仿宋"/>
          <w:sz w:val="32"/>
          <w:szCs w:val="32"/>
        </w:rPr>
        <w:t>按照国家法律法规以及</w:t>
      </w:r>
      <w:r w:rsidR="007233D3" w:rsidRPr="00C2421F">
        <w:rPr>
          <w:rFonts w:ascii="仿宋_GB2312" w:eastAsia="仿宋_GB2312" w:hAnsi="仿宋" w:hint="eastAsia"/>
          <w:sz w:val="32"/>
          <w:szCs w:val="32"/>
        </w:rPr>
        <w:t>《广东海洋大学实验室危险品安全管理办法》等相</w:t>
      </w:r>
      <w:r w:rsidR="007233D3" w:rsidRPr="00C2421F">
        <w:rPr>
          <w:rFonts w:ascii="仿宋_GB2312" w:eastAsia="仿宋_GB2312" w:hAnsi="仿宋"/>
          <w:sz w:val="32"/>
          <w:szCs w:val="32"/>
        </w:rPr>
        <w:t>关规定，</w:t>
      </w:r>
      <w:r w:rsidR="007233D3" w:rsidRPr="00C2421F">
        <w:rPr>
          <w:rFonts w:ascii="仿宋_GB2312" w:eastAsia="仿宋_GB2312" w:hAnsi="仿宋" w:hint="eastAsia"/>
          <w:sz w:val="32"/>
          <w:szCs w:val="32"/>
        </w:rPr>
        <w:t>对</w:t>
      </w:r>
      <w:r w:rsidR="007233D3" w:rsidRPr="00C2421F">
        <w:rPr>
          <w:rFonts w:ascii="仿宋_GB2312" w:eastAsia="仿宋_GB2312" w:hAnsi="仿宋"/>
          <w:sz w:val="32"/>
          <w:szCs w:val="32"/>
        </w:rPr>
        <w:t>所有涉及危险化学品的教学、</w:t>
      </w:r>
      <w:r w:rsidR="007233D3">
        <w:rPr>
          <w:rFonts w:ascii="仿宋_GB2312" w:eastAsia="仿宋_GB2312" w:hAnsi="仿宋"/>
          <w:sz w:val="32"/>
          <w:szCs w:val="32"/>
        </w:rPr>
        <w:t>实验</w:t>
      </w:r>
      <w:r w:rsidR="007233D3">
        <w:rPr>
          <w:rFonts w:ascii="仿宋_GB2312" w:eastAsia="仿宋_GB2312" w:hAnsi="仿宋" w:hint="eastAsia"/>
          <w:sz w:val="32"/>
          <w:szCs w:val="32"/>
        </w:rPr>
        <w:t>、</w:t>
      </w:r>
      <w:r w:rsidR="007233D3" w:rsidRPr="00C2421F">
        <w:rPr>
          <w:rFonts w:ascii="仿宋_GB2312" w:eastAsia="仿宋_GB2312" w:hAnsi="仿宋"/>
          <w:sz w:val="32"/>
          <w:szCs w:val="32"/>
        </w:rPr>
        <w:t>科研和生产场所及其活动环节</w:t>
      </w:r>
      <w:r w:rsidR="007233D3" w:rsidRPr="00C2421F">
        <w:rPr>
          <w:rFonts w:ascii="仿宋_GB2312" w:eastAsia="仿宋_GB2312" w:hAnsi="仿宋" w:hint="eastAsia"/>
          <w:sz w:val="32"/>
          <w:szCs w:val="32"/>
        </w:rPr>
        <w:t>进行</w:t>
      </w:r>
      <w:r w:rsidR="007233D3" w:rsidRPr="00C2421F">
        <w:rPr>
          <w:rFonts w:ascii="仿宋_GB2312" w:eastAsia="仿宋_GB2312" w:hAnsi="仿宋"/>
          <w:sz w:val="32"/>
          <w:szCs w:val="32"/>
        </w:rPr>
        <w:t>安全监督与管理，包括购买、运输、存贮、使用、生产、销毁等过程。特别要加强气体钢瓶、剧毒品、易燃易爆、易制毒品、</w:t>
      </w:r>
      <w:proofErr w:type="gramStart"/>
      <w:r w:rsidR="007233D3" w:rsidRPr="00C2421F">
        <w:rPr>
          <w:rFonts w:ascii="仿宋_GB2312" w:eastAsia="仿宋_GB2312" w:hAnsi="仿宋"/>
          <w:sz w:val="32"/>
          <w:szCs w:val="32"/>
        </w:rPr>
        <w:t>易制爆品的</w:t>
      </w:r>
      <w:proofErr w:type="gramEnd"/>
      <w:r w:rsidR="007233D3" w:rsidRPr="00C2421F">
        <w:rPr>
          <w:rFonts w:ascii="仿宋_GB2312" w:eastAsia="仿宋_GB2312" w:hAnsi="仿宋"/>
          <w:sz w:val="32"/>
          <w:szCs w:val="32"/>
        </w:rPr>
        <w:t>管理。</w:t>
      </w:r>
    </w:p>
    <w:p w14:paraId="5D20AF0A" w14:textId="41D75644" w:rsidR="00E06609" w:rsidRPr="00C2421F" w:rsidRDefault="007233D3" w:rsidP="008D166A">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lastRenderedPageBreak/>
        <w:t>高危化学品应严格执行双人收发、双人记账、双人双锁、双人领取和双人使用的“五双”管理制度。</w:t>
      </w:r>
    </w:p>
    <w:p w14:paraId="65728112" w14:textId="58AA58CC" w:rsidR="00E06609" w:rsidRPr="00C2421F" w:rsidRDefault="00E06609" w:rsidP="007233D3">
      <w:pPr>
        <w:widowControl/>
        <w:ind w:firstLineChars="200" w:firstLine="643"/>
        <w:jc w:val="left"/>
        <w:rPr>
          <w:rFonts w:ascii="仿宋_GB2312" w:eastAsia="仿宋_GB2312" w:hAnsi="仿宋"/>
          <w:sz w:val="32"/>
          <w:szCs w:val="32"/>
        </w:rPr>
      </w:pPr>
      <w:r w:rsidRPr="0088567F">
        <w:rPr>
          <w:rFonts w:ascii="仿宋_GB2312" w:eastAsia="仿宋_GB2312" w:hAnsi="仿宋" w:hint="eastAsia"/>
          <w:b/>
          <w:sz w:val="32"/>
          <w:szCs w:val="32"/>
        </w:rPr>
        <w:t>第二十</w:t>
      </w:r>
      <w:r w:rsidR="0088567F" w:rsidRPr="0088567F">
        <w:rPr>
          <w:rFonts w:ascii="仿宋_GB2312" w:eastAsia="仿宋_GB2312" w:hAnsi="仿宋" w:hint="eastAsia"/>
          <w:b/>
          <w:sz w:val="32"/>
          <w:szCs w:val="32"/>
        </w:rPr>
        <w:t>六</w:t>
      </w:r>
      <w:r w:rsidRPr="0088567F">
        <w:rPr>
          <w:rFonts w:ascii="仿宋_GB2312" w:eastAsia="仿宋_GB2312" w:hAnsi="仿宋" w:hint="eastAsia"/>
          <w:b/>
          <w:sz w:val="32"/>
          <w:szCs w:val="32"/>
        </w:rPr>
        <w:t>条</w:t>
      </w:r>
      <w:r w:rsidRPr="00C2421F">
        <w:rPr>
          <w:rFonts w:ascii="仿宋_GB2312" w:eastAsia="仿宋_GB2312" w:hAnsi="仿宋" w:hint="eastAsia"/>
          <w:sz w:val="32"/>
          <w:szCs w:val="32"/>
        </w:rPr>
        <w:t xml:space="preserve"> </w:t>
      </w:r>
      <w:r w:rsidR="0088567F">
        <w:rPr>
          <w:rFonts w:ascii="仿宋_GB2312" w:eastAsia="仿宋_GB2312" w:hAnsi="仿宋" w:hint="eastAsia"/>
          <w:sz w:val="32"/>
          <w:szCs w:val="32"/>
        </w:rPr>
        <w:t xml:space="preserve"> </w:t>
      </w:r>
      <w:r w:rsidR="007233D3" w:rsidRPr="00C2421F">
        <w:rPr>
          <w:rFonts w:ascii="仿宋_GB2312" w:eastAsia="仿宋_GB2312" w:hAnsi="仿宋" w:hint="eastAsia"/>
          <w:sz w:val="32"/>
          <w:szCs w:val="32"/>
        </w:rPr>
        <w:t>生物安全管理</w:t>
      </w:r>
      <w:r w:rsidR="007233D3">
        <w:rPr>
          <w:rFonts w:ascii="仿宋_GB2312" w:eastAsia="仿宋_GB2312" w:hAnsi="仿宋" w:hint="eastAsia"/>
          <w:sz w:val="32"/>
          <w:szCs w:val="32"/>
        </w:rPr>
        <w:t>。</w:t>
      </w:r>
      <w:r w:rsidR="007233D3" w:rsidRPr="00C2421F">
        <w:rPr>
          <w:rFonts w:ascii="仿宋_GB2312" w:eastAsia="仿宋_GB2312" w:hAnsi="仿宋"/>
          <w:sz w:val="32"/>
          <w:szCs w:val="32"/>
        </w:rPr>
        <w:t>生物安全主要涉及病原微生物安全、实验动物安全、转基因生物安全等方面。各单位要按照国家法律法规以及学校的相关规定，规范病原微生物、生化类试剂和用品的采购（采集）、实验操作、废弃物处理等工作程序；规范实验动物的采购管理，确保开展实验的动物为经过检验检疫的合格动物，规范实验操作，做好实验动物尸体的规范处理；加强生物类实验室安全的管理，责任落实到人</w:t>
      </w:r>
      <w:r w:rsidR="007233D3" w:rsidRPr="00C2421F">
        <w:rPr>
          <w:rFonts w:ascii="仿宋_GB2312" w:eastAsia="仿宋_GB2312" w:hAnsi="仿宋" w:hint="eastAsia"/>
          <w:sz w:val="32"/>
          <w:szCs w:val="32"/>
        </w:rPr>
        <w:t>，建立审批、领取、储存、发放登记制度和使用记录制度</w:t>
      </w:r>
      <w:r w:rsidR="007233D3" w:rsidRPr="00C2421F">
        <w:rPr>
          <w:rFonts w:ascii="仿宋_GB2312" w:eastAsia="仿宋_GB2312" w:hAnsi="仿宋"/>
          <w:sz w:val="32"/>
          <w:szCs w:val="32"/>
        </w:rPr>
        <w:t>；加强生物安全实验室的建设、管理和备案工作，获取相应资质。</w:t>
      </w:r>
    </w:p>
    <w:p w14:paraId="2F7F2AF6" w14:textId="2A5905F1" w:rsidR="00951374" w:rsidRPr="00C2421F" w:rsidRDefault="009752B2" w:rsidP="007233D3">
      <w:pPr>
        <w:widowControl/>
        <w:ind w:firstLineChars="200" w:firstLine="643"/>
        <w:jc w:val="left"/>
        <w:rPr>
          <w:rFonts w:ascii="仿宋_GB2312" w:eastAsia="仿宋_GB2312" w:hAnsi="仿宋"/>
          <w:sz w:val="32"/>
          <w:szCs w:val="32"/>
        </w:rPr>
      </w:pPr>
      <w:r w:rsidRPr="0088567F">
        <w:rPr>
          <w:rFonts w:ascii="仿宋_GB2312" w:eastAsia="仿宋_GB2312" w:hAnsi="仿宋" w:hint="eastAsia"/>
          <w:b/>
          <w:sz w:val="32"/>
          <w:szCs w:val="32"/>
        </w:rPr>
        <w:t>第</w:t>
      </w:r>
      <w:r w:rsidR="0088567F" w:rsidRPr="0088567F">
        <w:rPr>
          <w:rFonts w:ascii="仿宋_GB2312" w:eastAsia="仿宋_GB2312" w:hAnsi="仿宋" w:hint="eastAsia"/>
          <w:b/>
          <w:sz w:val="32"/>
          <w:szCs w:val="32"/>
        </w:rPr>
        <w:t>二</w:t>
      </w:r>
      <w:r w:rsidR="00B61E52" w:rsidRPr="0088567F">
        <w:rPr>
          <w:rFonts w:ascii="仿宋_GB2312" w:eastAsia="仿宋_GB2312" w:hAnsi="仿宋" w:hint="eastAsia"/>
          <w:b/>
          <w:sz w:val="32"/>
          <w:szCs w:val="32"/>
        </w:rPr>
        <w:t>十</w:t>
      </w:r>
      <w:r w:rsidR="0088567F" w:rsidRPr="0088567F">
        <w:rPr>
          <w:rFonts w:ascii="仿宋_GB2312" w:eastAsia="仿宋_GB2312" w:hAnsi="仿宋" w:hint="eastAsia"/>
          <w:b/>
          <w:sz w:val="32"/>
          <w:szCs w:val="32"/>
        </w:rPr>
        <w:t>七</w:t>
      </w:r>
      <w:r w:rsidR="00B61E52" w:rsidRPr="0088567F">
        <w:rPr>
          <w:rFonts w:ascii="仿宋_GB2312" w:eastAsia="仿宋_GB2312" w:hAnsi="仿宋" w:hint="eastAsia"/>
          <w:b/>
          <w:sz w:val="32"/>
          <w:szCs w:val="32"/>
        </w:rPr>
        <w:t>条</w:t>
      </w:r>
      <w:r w:rsidR="00B61E52" w:rsidRPr="00C2421F">
        <w:rPr>
          <w:rFonts w:ascii="仿宋_GB2312" w:eastAsia="仿宋_GB2312" w:hAnsi="仿宋" w:hint="eastAsia"/>
          <w:sz w:val="32"/>
          <w:szCs w:val="32"/>
        </w:rPr>
        <w:t xml:space="preserve"> </w:t>
      </w:r>
      <w:r w:rsidR="00B61E52" w:rsidRPr="00C2421F">
        <w:rPr>
          <w:rFonts w:ascii="仿宋_GB2312" w:eastAsia="仿宋_GB2312" w:hAnsi="仿宋"/>
          <w:sz w:val="32"/>
          <w:szCs w:val="32"/>
        </w:rPr>
        <w:t xml:space="preserve"> </w:t>
      </w:r>
      <w:r w:rsidR="007233D3" w:rsidRPr="00C2421F">
        <w:rPr>
          <w:rFonts w:ascii="仿宋_GB2312" w:eastAsia="仿宋_GB2312" w:hAnsi="仿宋"/>
          <w:sz w:val="32"/>
          <w:szCs w:val="32"/>
        </w:rPr>
        <w:t>辐射安全管理</w:t>
      </w:r>
      <w:r w:rsidR="007233D3">
        <w:rPr>
          <w:rFonts w:ascii="仿宋_GB2312" w:eastAsia="仿宋_GB2312" w:hAnsi="仿宋" w:hint="eastAsia"/>
          <w:sz w:val="32"/>
          <w:szCs w:val="32"/>
        </w:rPr>
        <w:t>。</w:t>
      </w:r>
      <w:r w:rsidR="007233D3" w:rsidRPr="00C2421F">
        <w:rPr>
          <w:rFonts w:ascii="仿宋_GB2312" w:eastAsia="仿宋_GB2312" w:hAnsi="仿宋"/>
          <w:sz w:val="32"/>
          <w:szCs w:val="32"/>
        </w:rPr>
        <w:t>辐射安全主要包括放射性同位素（密封放射源和非密封放射 性物质）和射线装置的安全。各涉</w:t>
      </w:r>
      <w:proofErr w:type="gramStart"/>
      <w:r w:rsidR="007233D3" w:rsidRPr="00C2421F">
        <w:rPr>
          <w:rFonts w:ascii="仿宋_GB2312" w:eastAsia="仿宋_GB2312" w:hAnsi="仿宋"/>
          <w:sz w:val="32"/>
          <w:szCs w:val="32"/>
        </w:rPr>
        <w:t>辐</w:t>
      </w:r>
      <w:proofErr w:type="gramEnd"/>
      <w:r w:rsidR="007233D3" w:rsidRPr="00C2421F">
        <w:rPr>
          <w:rFonts w:ascii="仿宋_GB2312" w:eastAsia="仿宋_GB2312" w:hAnsi="仿宋"/>
          <w:sz w:val="32"/>
          <w:szCs w:val="32"/>
        </w:rPr>
        <w:t>单位必须按照国家法规和学校的相关规定，在获取环保部门颁发的《辐射安全许可证》后方能开展相关工作；需加强涉</w:t>
      </w:r>
      <w:proofErr w:type="gramStart"/>
      <w:r w:rsidR="007233D3" w:rsidRPr="00C2421F">
        <w:rPr>
          <w:rFonts w:ascii="仿宋_GB2312" w:eastAsia="仿宋_GB2312" w:hAnsi="仿宋"/>
          <w:sz w:val="32"/>
          <w:szCs w:val="32"/>
        </w:rPr>
        <w:t>辐</w:t>
      </w:r>
      <w:proofErr w:type="gramEnd"/>
      <w:r w:rsidR="007233D3" w:rsidRPr="00C2421F">
        <w:rPr>
          <w:rFonts w:ascii="仿宋_GB2312" w:eastAsia="仿宋_GB2312" w:hAnsi="仿宋"/>
          <w:sz w:val="32"/>
          <w:szCs w:val="32"/>
        </w:rPr>
        <w:t>场所安全及警示设施的建设，加强放射源和射线装置的采购、保管、使用、备案等管理，规范涉</w:t>
      </w:r>
      <w:proofErr w:type="gramStart"/>
      <w:r w:rsidR="007233D3" w:rsidRPr="00C2421F">
        <w:rPr>
          <w:rFonts w:ascii="仿宋_GB2312" w:eastAsia="仿宋_GB2312" w:hAnsi="仿宋"/>
          <w:sz w:val="32"/>
          <w:szCs w:val="32"/>
        </w:rPr>
        <w:t>辐</w:t>
      </w:r>
      <w:proofErr w:type="gramEnd"/>
      <w:r w:rsidR="007233D3" w:rsidRPr="00C2421F">
        <w:rPr>
          <w:rFonts w:ascii="仿宋_GB2312" w:eastAsia="仿宋_GB2312" w:hAnsi="仿宋"/>
          <w:sz w:val="32"/>
          <w:szCs w:val="32"/>
        </w:rPr>
        <w:t>废弃物的处置。涉</w:t>
      </w:r>
      <w:proofErr w:type="gramStart"/>
      <w:r w:rsidR="007233D3" w:rsidRPr="00C2421F">
        <w:rPr>
          <w:rFonts w:ascii="仿宋_GB2312" w:eastAsia="仿宋_GB2312" w:hAnsi="仿宋"/>
          <w:sz w:val="32"/>
          <w:szCs w:val="32"/>
        </w:rPr>
        <w:t>辐</w:t>
      </w:r>
      <w:proofErr w:type="gramEnd"/>
      <w:r w:rsidR="007233D3" w:rsidRPr="00C2421F">
        <w:rPr>
          <w:rFonts w:ascii="仿宋_GB2312" w:eastAsia="仿宋_GB2312" w:hAnsi="仿宋"/>
          <w:sz w:val="32"/>
          <w:szCs w:val="32"/>
        </w:rPr>
        <w:t>人员需定期参加辐射安全与防护知识培训， 持证上岗，定期参加职业病体检（1 次/年）和接受个人剂量监测（1 次/季），各涉</w:t>
      </w:r>
      <w:proofErr w:type="gramStart"/>
      <w:r w:rsidR="007233D3" w:rsidRPr="00C2421F">
        <w:rPr>
          <w:rFonts w:ascii="仿宋_GB2312" w:eastAsia="仿宋_GB2312" w:hAnsi="仿宋"/>
          <w:sz w:val="32"/>
          <w:szCs w:val="32"/>
        </w:rPr>
        <w:t>辐</w:t>
      </w:r>
      <w:proofErr w:type="gramEnd"/>
      <w:r w:rsidR="007233D3" w:rsidRPr="00C2421F">
        <w:rPr>
          <w:rFonts w:ascii="仿宋_GB2312" w:eastAsia="仿宋_GB2312" w:hAnsi="仿宋"/>
          <w:sz w:val="32"/>
          <w:szCs w:val="32"/>
        </w:rPr>
        <w:t>单位须做好档案记录。</w:t>
      </w:r>
    </w:p>
    <w:p w14:paraId="2EBA42E8" w14:textId="77777777" w:rsidR="007233D3" w:rsidRPr="00C2421F" w:rsidRDefault="00B61E52" w:rsidP="007233D3">
      <w:pPr>
        <w:widowControl/>
        <w:ind w:firstLineChars="200" w:firstLine="643"/>
        <w:jc w:val="left"/>
        <w:rPr>
          <w:rFonts w:ascii="仿宋_GB2312" w:eastAsia="仿宋_GB2312" w:hAnsi="仿宋"/>
          <w:sz w:val="32"/>
          <w:szCs w:val="32"/>
        </w:rPr>
      </w:pPr>
      <w:r w:rsidRPr="0088567F">
        <w:rPr>
          <w:rFonts w:ascii="仿宋_GB2312" w:eastAsia="仿宋_GB2312" w:hAnsi="仿宋" w:hint="eastAsia"/>
          <w:b/>
          <w:sz w:val="32"/>
          <w:szCs w:val="32"/>
        </w:rPr>
        <w:lastRenderedPageBreak/>
        <w:t>第二十</w:t>
      </w:r>
      <w:r w:rsidR="0088567F" w:rsidRPr="0088567F">
        <w:rPr>
          <w:rFonts w:ascii="仿宋_GB2312" w:eastAsia="仿宋_GB2312" w:hAnsi="仿宋" w:hint="eastAsia"/>
          <w:b/>
          <w:sz w:val="32"/>
          <w:szCs w:val="32"/>
        </w:rPr>
        <w:t>八</w:t>
      </w:r>
      <w:r w:rsidRPr="0088567F">
        <w:rPr>
          <w:rFonts w:ascii="仿宋_GB2312" w:eastAsia="仿宋_GB2312" w:hAnsi="仿宋" w:hint="eastAsia"/>
          <w:b/>
          <w:sz w:val="32"/>
          <w:szCs w:val="32"/>
        </w:rPr>
        <w:t>条</w:t>
      </w:r>
      <w:r w:rsidR="002D332D" w:rsidRPr="00C2421F">
        <w:rPr>
          <w:rFonts w:ascii="仿宋_GB2312" w:eastAsia="仿宋_GB2312" w:hAnsi="仿宋" w:hint="eastAsia"/>
          <w:sz w:val="32"/>
          <w:szCs w:val="32"/>
        </w:rPr>
        <w:t xml:space="preserve">  </w:t>
      </w:r>
      <w:r w:rsidR="007233D3" w:rsidRPr="00C2421F">
        <w:rPr>
          <w:rFonts w:ascii="仿宋_GB2312" w:eastAsia="仿宋_GB2312" w:hAnsi="仿宋" w:hint="eastAsia"/>
          <w:sz w:val="32"/>
          <w:szCs w:val="32"/>
        </w:rPr>
        <w:t>实验废弃物安全管理。实验室要严格按照国家有关规定和行业标准做好实验室废气、废液、固体等实验室废弃物的处理工作，不得随意排放、丢弃。不同性质的实验室废物分类收集，不得混装存放。收集容器应有明显的标识和警示标志，存放地点应设置危险警告牌或张贴告示。做到有专人负责安全保管。</w:t>
      </w:r>
    </w:p>
    <w:p w14:paraId="3AA59101" w14:textId="77777777" w:rsidR="007233D3" w:rsidRPr="00C2421F" w:rsidRDefault="007233D3" w:rsidP="007233D3">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对存在环境污染风险的科研项目，应视项目实际情况，在项目论证阶段须确定实验废弃物处置经费比例。</w:t>
      </w:r>
    </w:p>
    <w:p w14:paraId="501F1023" w14:textId="77777777" w:rsidR="007024D1" w:rsidRPr="00C2421F" w:rsidRDefault="00202303" w:rsidP="007024D1">
      <w:pPr>
        <w:widowControl/>
        <w:ind w:firstLineChars="200" w:firstLine="643"/>
        <w:jc w:val="left"/>
        <w:rPr>
          <w:rFonts w:ascii="仿宋_GB2312" w:eastAsia="仿宋_GB2312" w:hAnsi="仿宋"/>
          <w:sz w:val="32"/>
          <w:szCs w:val="32"/>
        </w:rPr>
      </w:pPr>
      <w:r w:rsidRPr="0088567F">
        <w:rPr>
          <w:rFonts w:ascii="仿宋_GB2312" w:eastAsia="仿宋_GB2312" w:hAnsi="仿宋" w:hint="eastAsia"/>
          <w:b/>
          <w:sz w:val="32"/>
          <w:szCs w:val="32"/>
        </w:rPr>
        <w:t>第二十</w:t>
      </w:r>
      <w:r w:rsidR="0088567F" w:rsidRPr="0088567F">
        <w:rPr>
          <w:rFonts w:ascii="仿宋_GB2312" w:eastAsia="仿宋_GB2312" w:hAnsi="仿宋" w:hint="eastAsia"/>
          <w:b/>
          <w:sz w:val="32"/>
          <w:szCs w:val="32"/>
        </w:rPr>
        <w:t>九</w:t>
      </w:r>
      <w:r w:rsidRPr="0088567F">
        <w:rPr>
          <w:rFonts w:ascii="仿宋_GB2312" w:eastAsia="仿宋_GB2312" w:hAnsi="仿宋" w:hint="eastAsia"/>
          <w:b/>
          <w:sz w:val="32"/>
          <w:szCs w:val="32"/>
        </w:rPr>
        <w:t>条</w:t>
      </w:r>
      <w:r w:rsidRPr="00C2421F">
        <w:rPr>
          <w:rFonts w:ascii="仿宋_GB2312" w:eastAsia="仿宋_GB2312" w:hAnsi="仿宋" w:hint="eastAsia"/>
          <w:sz w:val="32"/>
          <w:szCs w:val="32"/>
        </w:rPr>
        <w:t xml:space="preserve">  </w:t>
      </w:r>
      <w:r w:rsidR="007024D1" w:rsidRPr="00C2421F">
        <w:rPr>
          <w:rFonts w:ascii="仿宋_GB2312" w:eastAsia="仿宋_GB2312" w:hAnsi="仿宋" w:hint="eastAsia"/>
          <w:sz w:val="32"/>
          <w:szCs w:val="32"/>
        </w:rPr>
        <w:t>仪器设备安全管理。</w:t>
      </w:r>
    </w:p>
    <w:p w14:paraId="52BAF1EB" w14:textId="77777777" w:rsidR="007024D1" w:rsidRPr="00C2421F" w:rsidRDefault="007024D1" w:rsidP="007024D1">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一）各单位要加强各类仪器设备的安全管理，定期维护、保养各种仪器设备及安全设施。对有故障的仪器设备要及时检修，仪器设备的维护保养和检修等要有记录。对冰箱、高温加热、高压、高辐射、高速运动等有潜在危险的仪器设备尤其要加强管理；对精密仪器、大功率仪器设备、使用强电的仪器设备要保证接地安全，并采取严密的安全防范措施，对服役时间较长的设备以及具有安全隐患的设备应及时报废。</w:t>
      </w:r>
    </w:p>
    <w:p w14:paraId="68DFB117" w14:textId="77777777" w:rsidR="007024D1" w:rsidRPr="00C2421F" w:rsidRDefault="007024D1" w:rsidP="007024D1">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（二）各单位要加强仪器设备操作人员的业务和安全培训，按照操作规程开展实验教学和科研工作。国家规定的特殊仪器设备和岗位需实行上岗证制度。</w:t>
      </w:r>
    </w:p>
    <w:p w14:paraId="5DC6D357" w14:textId="6BD9E438" w:rsidR="00202303" w:rsidRPr="00C2421F" w:rsidRDefault="007024D1" w:rsidP="008D166A">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lastRenderedPageBreak/>
        <w:t xml:space="preserve"> （三）自制自</w:t>
      </w:r>
      <w:proofErr w:type="gramStart"/>
      <w:r w:rsidRPr="00C2421F">
        <w:rPr>
          <w:rFonts w:ascii="仿宋_GB2312" w:eastAsia="仿宋_GB2312" w:hAnsi="仿宋" w:hint="eastAsia"/>
          <w:sz w:val="32"/>
          <w:szCs w:val="32"/>
        </w:rPr>
        <w:t>研</w:t>
      </w:r>
      <w:proofErr w:type="gramEnd"/>
      <w:r w:rsidRPr="00C2421F">
        <w:rPr>
          <w:rFonts w:ascii="仿宋_GB2312" w:eastAsia="仿宋_GB2312" w:hAnsi="仿宋" w:hint="eastAsia"/>
          <w:sz w:val="32"/>
          <w:szCs w:val="32"/>
        </w:rPr>
        <w:t>设备，要充分考虑安全因素，并严格按照设计规范和国家相关标准进行设计和制造，防止安全事故的发生。</w:t>
      </w:r>
    </w:p>
    <w:p w14:paraId="614C4E96" w14:textId="77777777" w:rsidR="007024D1" w:rsidRPr="00C2421F" w:rsidRDefault="00B61E52" w:rsidP="007024D1">
      <w:pPr>
        <w:widowControl/>
        <w:ind w:firstLineChars="200" w:firstLine="643"/>
        <w:jc w:val="left"/>
        <w:rPr>
          <w:rFonts w:ascii="仿宋_GB2312" w:eastAsia="仿宋_GB2312" w:hAnsi="仿宋"/>
          <w:sz w:val="32"/>
          <w:szCs w:val="32"/>
        </w:rPr>
      </w:pPr>
      <w:r w:rsidRPr="0088567F">
        <w:rPr>
          <w:rFonts w:ascii="仿宋_GB2312" w:eastAsia="仿宋_GB2312" w:hAnsi="仿宋" w:hint="eastAsia"/>
          <w:b/>
          <w:sz w:val="32"/>
          <w:szCs w:val="32"/>
        </w:rPr>
        <w:t>第</w:t>
      </w:r>
      <w:r w:rsidR="0088567F" w:rsidRPr="0088567F">
        <w:rPr>
          <w:rFonts w:ascii="仿宋_GB2312" w:eastAsia="仿宋_GB2312" w:hAnsi="仿宋" w:hint="eastAsia"/>
          <w:b/>
          <w:sz w:val="32"/>
          <w:szCs w:val="32"/>
        </w:rPr>
        <w:t>三</w:t>
      </w:r>
      <w:r w:rsidRPr="0088567F">
        <w:rPr>
          <w:rFonts w:ascii="仿宋_GB2312" w:eastAsia="仿宋_GB2312" w:hAnsi="仿宋" w:hint="eastAsia"/>
          <w:b/>
          <w:sz w:val="32"/>
          <w:szCs w:val="32"/>
        </w:rPr>
        <w:t>十条</w:t>
      </w:r>
      <w:r w:rsidRPr="00C2421F">
        <w:rPr>
          <w:rFonts w:ascii="仿宋_GB2312" w:eastAsia="仿宋_GB2312" w:hAnsi="仿宋" w:hint="eastAsia"/>
          <w:sz w:val="32"/>
          <w:szCs w:val="32"/>
        </w:rPr>
        <w:t xml:space="preserve"> </w:t>
      </w:r>
      <w:r w:rsidR="0088567F">
        <w:rPr>
          <w:rFonts w:ascii="仿宋_GB2312" w:eastAsia="仿宋_GB2312" w:hAnsi="仿宋" w:hint="eastAsia"/>
          <w:sz w:val="32"/>
          <w:szCs w:val="32"/>
        </w:rPr>
        <w:t xml:space="preserve"> </w:t>
      </w:r>
      <w:r w:rsidR="007024D1" w:rsidRPr="00C2421F">
        <w:rPr>
          <w:rFonts w:ascii="仿宋_GB2312" w:eastAsia="仿宋_GB2312" w:hAnsi="仿宋" w:hint="eastAsia"/>
          <w:sz w:val="32"/>
          <w:szCs w:val="32"/>
        </w:rPr>
        <w:t>水电安全管理。</w:t>
      </w:r>
    </w:p>
    <w:p w14:paraId="476FC575" w14:textId="77777777" w:rsidR="007024D1" w:rsidRPr="00C2421F" w:rsidRDefault="007024D1" w:rsidP="007024D1">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（一）各单位要规范实验室用水、用电管理，水、电设施设备必须按相关规范安装使用，实验室责任人应定期对电源、水源等进行检查，排除安全隐患并做好相关记录。</w:t>
      </w:r>
    </w:p>
    <w:p w14:paraId="25F6E1BD" w14:textId="77777777" w:rsidR="007024D1" w:rsidRPr="00C2421F" w:rsidRDefault="007024D1" w:rsidP="007024D1">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二）实验室内应使用空气开关并配备漏电保护器；电气设备应配备足够的用电功率电气元件和负载电线，不得超负荷用电；电气设备和大型仪器须接地良好，严禁将实验室仪器设备外壳与室内的金属管道直接连接。</w:t>
      </w:r>
    </w:p>
    <w:p w14:paraId="0B3EC709" w14:textId="77777777" w:rsidR="007024D1" w:rsidRPr="00C2421F" w:rsidRDefault="007024D1" w:rsidP="007024D1">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（三）实验室内不得擅自改装、拆修配电箱、电源插座等设施，不得乱接、乱拉电线，不得使用闸刀开关、木质配电板和花线；不得有裸露的电线头，电源开关</w:t>
      </w:r>
      <w:proofErr w:type="gramStart"/>
      <w:r w:rsidRPr="00C2421F">
        <w:rPr>
          <w:rFonts w:ascii="仿宋_GB2312" w:eastAsia="仿宋_GB2312" w:hAnsi="仿宋" w:hint="eastAsia"/>
          <w:sz w:val="32"/>
          <w:szCs w:val="32"/>
        </w:rPr>
        <w:t>箱不得</w:t>
      </w:r>
      <w:proofErr w:type="gramEnd"/>
      <w:r w:rsidRPr="00C2421F">
        <w:rPr>
          <w:rFonts w:ascii="仿宋_GB2312" w:eastAsia="仿宋_GB2312" w:hAnsi="仿宋" w:hint="eastAsia"/>
          <w:sz w:val="32"/>
          <w:szCs w:val="32"/>
        </w:rPr>
        <w:t>堆放物品，禁止在一个插座或移动插线板上插用多个用电负荷。</w:t>
      </w:r>
    </w:p>
    <w:p w14:paraId="026660AA" w14:textId="77777777" w:rsidR="007024D1" w:rsidRPr="00C2421F" w:rsidRDefault="007024D1" w:rsidP="007024D1">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（四）除非工作需要，并采取必要的安全保护措施，空调、计算机等不得在无人情况下开机过夜；电热器、饮水机一律不得开机过夜。</w:t>
      </w:r>
    </w:p>
    <w:p w14:paraId="2C971CAC" w14:textId="77777777" w:rsidR="007024D1" w:rsidRPr="00C2421F" w:rsidRDefault="007024D1" w:rsidP="007024D1">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（五）化学类实验室不得使用明火电炉。确因工作需要且无法用其它加热设备替代时，在做好安全防范措施的前提下，向所在单位提出申请，单位审核通过后</w:t>
      </w:r>
      <w:proofErr w:type="gramStart"/>
      <w:r w:rsidRPr="00C2421F">
        <w:rPr>
          <w:rFonts w:ascii="仿宋_GB2312" w:eastAsia="仿宋_GB2312" w:hAnsi="仿宋" w:hint="eastAsia"/>
          <w:sz w:val="32"/>
          <w:szCs w:val="32"/>
        </w:rPr>
        <w:t>报资产</w:t>
      </w:r>
      <w:proofErr w:type="gramEnd"/>
      <w:r w:rsidRPr="00C2421F">
        <w:rPr>
          <w:rFonts w:ascii="仿宋_GB2312" w:eastAsia="仿宋_GB2312" w:hAnsi="仿宋" w:hint="eastAsia"/>
          <w:sz w:val="32"/>
          <w:szCs w:val="32"/>
        </w:rPr>
        <w:t>与实验室管理处备案，方可使用。</w:t>
      </w:r>
    </w:p>
    <w:p w14:paraId="277B16A7" w14:textId="21151BC7" w:rsidR="00672354" w:rsidRPr="00C2421F" w:rsidRDefault="007024D1" w:rsidP="008D166A">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lastRenderedPageBreak/>
        <w:t>（六)实验室要杜绝自来水龙头打开而无人监管的现象，应定期检查上下水管路、化学冷却冷凝系统的橡胶管等，避免发生因管路老化、堵塞等情况所造成的安全事故。</w:t>
      </w:r>
    </w:p>
    <w:p w14:paraId="1F7BC60F" w14:textId="30501667" w:rsidR="00B61E52" w:rsidRPr="00C2421F" w:rsidRDefault="00B61E52" w:rsidP="007024D1">
      <w:pPr>
        <w:widowControl/>
        <w:ind w:firstLineChars="200" w:firstLine="643"/>
        <w:jc w:val="left"/>
        <w:rPr>
          <w:rFonts w:ascii="仿宋_GB2312" w:eastAsia="仿宋_GB2312" w:hAnsi="仿宋"/>
          <w:sz w:val="32"/>
          <w:szCs w:val="32"/>
        </w:rPr>
      </w:pPr>
      <w:r w:rsidRPr="0088567F">
        <w:rPr>
          <w:rFonts w:ascii="仿宋_GB2312" w:eastAsia="仿宋_GB2312" w:hAnsi="仿宋" w:hint="eastAsia"/>
          <w:b/>
          <w:sz w:val="32"/>
          <w:szCs w:val="32"/>
        </w:rPr>
        <w:t>第</w:t>
      </w:r>
      <w:r w:rsidR="0088567F" w:rsidRPr="0088567F">
        <w:rPr>
          <w:rFonts w:ascii="仿宋_GB2312" w:eastAsia="仿宋_GB2312" w:hAnsi="仿宋" w:hint="eastAsia"/>
          <w:b/>
          <w:sz w:val="32"/>
          <w:szCs w:val="32"/>
        </w:rPr>
        <w:t>三</w:t>
      </w:r>
      <w:r w:rsidRPr="0088567F">
        <w:rPr>
          <w:rFonts w:ascii="仿宋_GB2312" w:eastAsia="仿宋_GB2312" w:hAnsi="仿宋" w:hint="eastAsia"/>
          <w:b/>
          <w:sz w:val="32"/>
          <w:szCs w:val="32"/>
        </w:rPr>
        <w:t>十</w:t>
      </w:r>
      <w:r w:rsidR="0088567F" w:rsidRPr="0088567F">
        <w:rPr>
          <w:rFonts w:ascii="仿宋_GB2312" w:eastAsia="仿宋_GB2312" w:hAnsi="仿宋" w:hint="eastAsia"/>
          <w:b/>
          <w:sz w:val="32"/>
          <w:szCs w:val="32"/>
        </w:rPr>
        <w:t>一</w:t>
      </w:r>
      <w:r w:rsidRPr="0088567F">
        <w:rPr>
          <w:rFonts w:ascii="仿宋_GB2312" w:eastAsia="仿宋_GB2312" w:hAnsi="仿宋" w:hint="eastAsia"/>
          <w:b/>
          <w:sz w:val="32"/>
          <w:szCs w:val="32"/>
        </w:rPr>
        <w:t>条</w:t>
      </w:r>
      <w:r w:rsidR="007024D1">
        <w:rPr>
          <w:rFonts w:ascii="仿宋_GB2312" w:eastAsia="仿宋_GB2312" w:hAnsi="仿宋" w:hint="eastAsia"/>
          <w:b/>
          <w:sz w:val="32"/>
          <w:szCs w:val="32"/>
        </w:rPr>
        <w:t xml:space="preserve">   </w:t>
      </w:r>
      <w:r w:rsidR="007024D1" w:rsidRPr="00C2421F">
        <w:rPr>
          <w:rFonts w:ascii="仿宋_GB2312" w:eastAsia="仿宋_GB2312" w:hAnsi="仿宋" w:hint="eastAsia"/>
          <w:sz w:val="32"/>
          <w:szCs w:val="32"/>
        </w:rPr>
        <w:t>安全设施管理。具有潜在安全隐患的实验室，须根据潜在危险因素配置消防器材、监控系统、洗眼装置、危险气体报警、通风系统、防护罩、警戒隔离等安全设施。加强实验室安全设施的管理工作，切实做好更新、维护保养和检修工作，做好相关记录，确保其完好性。</w:t>
      </w:r>
    </w:p>
    <w:p w14:paraId="6483EC0A" w14:textId="77777777" w:rsidR="007024D1" w:rsidRPr="00C2421F" w:rsidRDefault="00B61E52" w:rsidP="007024D1">
      <w:pPr>
        <w:widowControl/>
        <w:ind w:firstLineChars="200" w:firstLine="643"/>
        <w:jc w:val="left"/>
        <w:rPr>
          <w:rFonts w:ascii="仿宋_GB2312" w:eastAsia="仿宋_GB2312" w:hAnsi="仿宋"/>
          <w:sz w:val="32"/>
          <w:szCs w:val="32"/>
        </w:rPr>
      </w:pPr>
      <w:r w:rsidRPr="0088567F">
        <w:rPr>
          <w:rFonts w:ascii="仿宋_GB2312" w:eastAsia="仿宋_GB2312" w:hAnsi="仿宋" w:hint="eastAsia"/>
          <w:b/>
          <w:sz w:val="32"/>
          <w:szCs w:val="32"/>
        </w:rPr>
        <w:t>第</w:t>
      </w:r>
      <w:r w:rsidR="0088567F" w:rsidRPr="0088567F">
        <w:rPr>
          <w:rFonts w:ascii="仿宋_GB2312" w:eastAsia="仿宋_GB2312" w:hAnsi="仿宋" w:hint="eastAsia"/>
          <w:b/>
          <w:sz w:val="32"/>
          <w:szCs w:val="32"/>
        </w:rPr>
        <w:t>三</w:t>
      </w:r>
      <w:r w:rsidRPr="0088567F">
        <w:rPr>
          <w:rFonts w:ascii="仿宋_GB2312" w:eastAsia="仿宋_GB2312" w:hAnsi="仿宋" w:hint="eastAsia"/>
          <w:b/>
          <w:sz w:val="32"/>
          <w:szCs w:val="32"/>
        </w:rPr>
        <w:t>十</w:t>
      </w:r>
      <w:r w:rsidR="0088567F" w:rsidRPr="0088567F">
        <w:rPr>
          <w:rFonts w:ascii="仿宋_GB2312" w:eastAsia="仿宋_GB2312" w:hAnsi="仿宋" w:hint="eastAsia"/>
          <w:b/>
          <w:sz w:val="32"/>
          <w:szCs w:val="32"/>
        </w:rPr>
        <w:t>二</w:t>
      </w:r>
      <w:r w:rsidRPr="0088567F">
        <w:rPr>
          <w:rFonts w:ascii="仿宋_GB2312" w:eastAsia="仿宋_GB2312" w:hAnsi="仿宋" w:hint="eastAsia"/>
          <w:b/>
          <w:sz w:val="32"/>
          <w:szCs w:val="32"/>
        </w:rPr>
        <w:t>条</w:t>
      </w:r>
      <w:r w:rsidRPr="00C2421F">
        <w:rPr>
          <w:rFonts w:ascii="仿宋_GB2312" w:eastAsia="仿宋_GB2312" w:hAnsi="仿宋" w:hint="eastAsia"/>
          <w:sz w:val="32"/>
          <w:szCs w:val="32"/>
        </w:rPr>
        <w:t xml:space="preserve"> </w:t>
      </w:r>
      <w:r w:rsidR="00095C42">
        <w:rPr>
          <w:rFonts w:ascii="仿宋_GB2312" w:eastAsia="仿宋_GB2312" w:hAnsi="仿宋" w:hint="eastAsia"/>
          <w:sz w:val="32"/>
          <w:szCs w:val="32"/>
        </w:rPr>
        <w:t xml:space="preserve"> </w:t>
      </w:r>
      <w:r w:rsidR="007024D1">
        <w:rPr>
          <w:rFonts w:ascii="仿宋_GB2312" w:eastAsia="仿宋_GB2312" w:hAnsi="仿宋" w:hint="eastAsia"/>
          <w:sz w:val="32"/>
          <w:szCs w:val="32"/>
        </w:rPr>
        <w:t xml:space="preserve">  </w:t>
      </w:r>
      <w:r w:rsidR="007024D1" w:rsidRPr="00C2421F">
        <w:rPr>
          <w:rFonts w:ascii="仿宋_GB2312" w:eastAsia="仿宋_GB2312" w:hAnsi="仿宋"/>
          <w:sz w:val="32"/>
          <w:szCs w:val="32"/>
        </w:rPr>
        <w:t>实验室内务管理</w:t>
      </w:r>
      <w:r w:rsidR="007024D1">
        <w:rPr>
          <w:rFonts w:ascii="仿宋_GB2312" w:eastAsia="仿宋_GB2312" w:hAnsi="仿宋" w:hint="eastAsia"/>
          <w:sz w:val="32"/>
          <w:szCs w:val="32"/>
        </w:rPr>
        <w:t>。</w:t>
      </w:r>
    </w:p>
    <w:p w14:paraId="34031699" w14:textId="77777777" w:rsidR="007024D1" w:rsidRPr="00C2421F" w:rsidRDefault="007024D1" w:rsidP="007024D1">
      <w:pPr>
        <w:widowControl/>
        <w:ind w:firstLineChars="200" w:firstLine="640"/>
        <w:jc w:val="left"/>
        <w:rPr>
          <w:rFonts w:ascii="仿宋_GB2312" w:eastAsia="仿宋_GB2312" w:hAnsi="仿宋"/>
          <w:sz w:val="32"/>
          <w:szCs w:val="32"/>
        </w:rPr>
      </w:pPr>
      <w:r w:rsidRPr="00C2421F">
        <w:rPr>
          <w:rFonts w:ascii="仿宋_GB2312" w:eastAsia="仿宋_GB2312" w:hAnsi="仿宋"/>
          <w:sz w:val="32"/>
          <w:szCs w:val="32"/>
        </w:rPr>
        <w:t>（一）每间实验用房必须落实安全责任人，各单位必须将实验室名称、责任人、有效联系电话等信息统一制牌，并放置在明 显位置，便于督查和联系。</w:t>
      </w:r>
    </w:p>
    <w:p w14:paraId="7586B2B0" w14:textId="77777777" w:rsidR="007024D1" w:rsidRPr="00C2421F" w:rsidRDefault="007024D1" w:rsidP="007024D1">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（二）实验室应保持清洁整齐，仪器设备布局合理，实验材料摆放有序，实验室废物处理规范，不在实验室堆放杂物，保持消防通道畅通，并做好卫生值日记录。</w:t>
      </w:r>
    </w:p>
    <w:p w14:paraId="4B81F23D" w14:textId="77777777" w:rsidR="007024D1" w:rsidRPr="00C2421F" w:rsidRDefault="007024D1" w:rsidP="007024D1">
      <w:pPr>
        <w:widowControl/>
        <w:ind w:firstLineChars="200" w:firstLine="640"/>
        <w:jc w:val="left"/>
        <w:rPr>
          <w:rFonts w:ascii="仿宋_GB2312" w:eastAsia="仿宋_GB2312" w:hAnsi="仿宋"/>
          <w:sz w:val="32"/>
          <w:szCs w:val="32"/>
        </w:rPr>
      </w:pPr>
      <w:r w:rsidRPr="00C2421F">
        <w:rPr>
          <w:rFonts w:ascii="仿宋_GB2312" w:eastAsia="仿宋_GB2312" w:hAnsi="仿宋"/>
          <w:sz w:val="32"/>
          <w:szCs w:val="32"/>
        </w:rPr>
        <w:t>（三）实验室必须妥善管理安全设施（含紧急喷淋、洗眼器、 急救箱等）、消防器材和防盗装置，并定期进行检查；消防器材不得移作它用，周围禁止堆放杂物，保持消防通道畅通。</w:t>
      </w:r>
    </w:p>
    <w:p w14:paraId="5336E201" w14:textId="77777777" w:rsidR="007024D1" w:rsidRPr="00C2421F" w:rsidRDefault="007024D1" w:rsidP="007024D1">
      <w:pPr>
        <w:widowControl/>
        <w:ind w:firstLineChars="200" w:firstLine="640"/>
        <w:jc w:val="left"/>
        <w:rPr>
          <w:rFonts w:ascii="仿宋_GB2312" w:eastAsia="仿宋_GB2312" w:hAnsi="仿宋"/>
          <w:sz w:val="32"/>
          <w:szCs w:val="32"/>
        </w:rPr>
      </w:pPr>
      <w:r w:rsidRPr="00C2421F">
        <w:rPr>
          <w:rFonts w:ascii="仿宋_GB2312" w:eastAsia="仿宋_GB2312" w:hAnsi="仿宋"/>
          <w:sz w:val="32"/>
          <w:szCs w:val="32"/>
        </w:rPr>
        <w:t>（四）各单位必须安排专人负责实验室钥匙的配发和管理， 不得私自配置钥匙或借给他人使用；使用电子门禁</w:t>
      </w:r>
      <w:r>
        <w:rPr>
          <w:rFonts w:ascii="仿宋_GB2312" w:eastAsia="仿宋_GB2312" w:hAnsi="仿宋" w:hint="eastAsia"/>
          <w:sz w:val="32"/>
          <w:szCs w:val="32"/>
        </w:rPr>
        <w:t>的实验楼及</w:t>
      </w:r>
      <w:r w:rsidRPr="00C2421F">
        <w:rPr>
          <w:rFonts w:ascii="仿宋_GB2312" w:eastAsia="仿宋_GB2312" w:hAnsi="仿宋"/>
          <w:sz w:val="32"/>
          <w:szCs w:val="32"/>
        </w:rPr>
        <w:t>实验室，必须对各类人员设置相应的权限，对</w:t>
      </w:r>
      <w:proofErr w:type="gramStart"/>
      <w:r w:rsidRPr="00C2421F">
        <w:rPr>
          <w:rFonts w:ascii="仿宋_GB2312" w:eastAsia="仿宋_GB2312" w:hAnsi="仿宋"/>
          <w:sz w:val="32"/>
          <w:szCs w:val="32"/>
        </w:rPr>
        <w:t>门禁</w:t>
      </w:r>
      <w:r w:rsidRPr="00C2421F">
        <w:rPr>
          <w:rFonts w:ascii="仿宋_GB2312" w:eastAsia="仿宋_GB2312" w:hAnsi="仿宋"/>
          <w:sz w:val="32"/>
          <w:szCs w:val="32"/>
        </w:rPr>
        <w:lastRenderedPageBreak/>
        <w:t>卡</w:t>
      </w:r>
      <w:proofErr w:type="gramEnd"/>
      <w:r w:rsidRPr="00C2421F">
        <w:rPr>
          <w:rFonts w:ascii="仿宋_GB2312" w:eastAsia="仿宋_GB2312" w:hAnsi="仿宋"/>
          <w:sz w:val="32"/>
          <w:szCs w:val="32"/>
        </w:rPr>
        <w:t>丢失、人员调动或离校等情况应及时采取措施，办理报失或移交手续；各单位或各实验大楼必须保留一套所有房间的备用钥匙，由单位办公室或大楼值班室保管，以备紧急之需。</w:t>
      </w:r>
    </w:p>
    <w:p w14:paraId="7B892404" w14:textId="77777777" w:rsidR="007024D1" w:rsidRPr="00C2421F" w:rsidRDefault="007024D1" w:rsidP="007024D1">
      <w:pPr>
        <w:widowControl/>
        <w:ind w:firstLineChars="200" w:firstLine="640"/>
        <w:jc w:val="left"/>
        <w:rPr>
          <w:rFonts w:ascii="仿宋_GB2312" w:eastAsia="仿宋_GB2312" w:hAnsi="仿宋"/>
          <w:sz w:val="32"/>
          <w:szCs w:val="32"/>
        </w:rPr>
      </w:pPr>
      <w:r w:rsidRPr="00C2421F">
        <w:rPr>
          <w:rFonts w:ascii="仿宋_GB2312" w:eastAsia="仿宋_GB2312" w:hAnsi="仿宋"/>
          <w:sz w:val="32"/>
          <w:szCs w:val="32"/>
        </w:rPr>
        <w:t>（五）严禁将食物、饮料、玩具等私人物品带入实验室，不得让与工作无关的外来人员进入实验室，不得在实验室内留宿和进行娱乐活动等。实验区与学习区严格区分，</w:t>
      </w:r>
      <w:r>
        <w:rPr>
          <w:rFonts w:ascii="仿宋_GB2312" w:eastAsia="仿宋_GB2312" w:hAnsi="仿宋" w:hint="eastAsia"/>
          <w:sz w:val="32"/>
          <w:szCs w:val="32"/>
        </w:rPr>
        <w:t>如有条件，</w:t>
      </w:r>
      <w:r w:rsidRPr="00C2421F">
        <w:rPr>
          <w:rFonts w:ascii="仿宋_GB2312" w:eastAsia="仿宋_GB2312" w:hAnsi="仿宋"/>
          <w:sz w:val="32"/>
          <w:szCs w:val="32"/>
        </w:rPr>
        <w:t>各学院</w:t>
      </w:r>
      <w:r>
        <w:rPr>
          <w:rFonts w:ascii="仿宋_GB2312" w:eastAsia="仿宋_GB2312" w:hAnsi="仿宋" w:hint="eastAsia"/>
          <w:sz w:val="32"/>
          <w:szCs w:val="32"/>
        </w:rPr>
        <w:t>应</w:t>
      </w:r>
      <w:r w:rsidRPr="00C2421F">
        <w:rPr>
          <w:rFonts w:ascii="仿宋_GB2312" w:eastAsia="仿宋_GB2312" w:hAnsi="仿宋"/>
          <w:sz w:val="32"/>
          <w:szCs w:val="32"/>
        </w:rPr>
        <w:t>为师生配备公共休息区。</w:t>
      </w:r>
    </w:p>
    <w:p w14:paraId="57379D9F" w14:textId="77777777" w:rsidR="007024D1" w:rsidRPr="00C2421F" w:rsidRDefault="007024D1" w:rsidP="007024D1">
      <w:pPr>
        <w:widowControl/>
        <w:ind w:firstLineChars="200" w:firstLine="640"/>
        <w:jc w:val="left"/>
        <w:rPr>
          <w:rFonts w:ascii="仿宋_GB2312" w:eastAsia="仿宋_GB2312" w:hAnsi="仿宋"/>
          <w:sz w:val="32"/>
          <w:szCs w:val="32"/>
        </w:rPr>
      </w:pPr>
      <w:r w:rsidRPr="00C2421F">
        <w:rPr>
          <w:rFonts w:ascii="仿宋_GB2312" w:eastAsia="仿宋_GB2312" w:hAnsi="仿宋"/>
          <w:sz w:val="32"/>
          <w:szCs w:val="32"/>
        </w:rPr>
        <w:t>（六）各单位按照学科性质的不同需要，要给实验人员配备必需的劳保、防护用品，以保证实验人员的安全和健康。</w:t>
      </w:r>
    </w:p>
    <w:p w14:paraId="0BA6B375" w14:textId="77777777" w:rsidR="007024D1" w:rsidRPr="00C2421F" w:rsidRDefault="007024D1" w:rsidP="007024D1">
      <w:pPr>
        <w:widowControl/>
        <w:ind w:firstLineChars="200" w:firstLine="640"/>
        <w:jc w:val="left"/>
        <w:rPr>
          <w:rFonts w:ascii="仿宋_GB2312" w:eastAsia="仿宋_GB2312" w:hAnsi="仿宋"/>
          <w:sz w:val="32"/>
          <w:szCs w:val="32"/>
        </w:rPr>
      </w:pPr>
      <w:r w:rsidRPr="00C2421F">
        <w:rPr>
          <w:rFonts w:ascii="仿宋_GB2312" w:eastAsia="仿宋_GB2312" w:hAnsi="仿宋"/>
          <w:sz w:val="32"/>
          <w:szCs w:val="32"/>
        </w:rPr>
        <w:t>（七）实验室门必须设置可视窗，严禁封堵可视窗，以便巡视。</w:t>
      </w:r>
    </w:p>
    <w:p w14:paraId="153F490D" w14:textId="77777777" w:rsidR="007024D1" w:rsidRPr="00C2421F" w:rsidRDefault="007024D1" w:rsidP="007024D1">
      <w:pPr>
        <w:widowControl/>
        <w:ind w:firstLineChars="200" w:firstLine="640"/>
        <w:jc w:val="left"/>
        <w:rPr>
          <w:rFonts w:ascii="仿宋_GB2312" w:eastAsia="仿宋_GB2312" w:hAnsi="仿宋"/>
          <w:sz w:val="32"/>
          <w:szCs w:val="32"/>
        </w:rPr>
      </w:pPr>
      <w:r w:rsidRPr="00C2421F">
        <w:rPr>
          <w:rFonts w:ascii="仿宋_GB2312" w:eastAsia="仿宋_GB2312" w:hAnsi="仿宋"/>
          <w:sz w:val="32"/>
          <w:szCs w:val="32"/>
        </w:rPr>
        <w:t>（八）实验过程中严禁离岗，使用危险化学品进行实验时至少两人在场；实验结束或离开实验室时，必须按规定采取结束或暂离实验的措施，并查看仪器设备、水、电、气和门窗关闭等情况。</w:t>
      </w:r>
    </w:p>
    <w:p w14:paraId="05055B68" w14:textId="78C74988" w:rsidR="00DB04EC" w:rsidRPr="00C2421F" w:rsidRDefault="00DB04EC" w:rsidP="007024D1">
      <w:pPr>
        <w:widowControl/>
        <w:ind w:firstLineChars="200" w:firstLine="640"/>
        <w:jc w:val="left"/>
        <w:rPr>
          <w:rFonts w:ascii="仿宋_GB2312" w:eastAsia="仿宋_GB2312" w:hAnsi="仿宋"/>
          <w:sz w:val="32"/>
          <w:szCs w:val="32"/>
        </w:rPr>
      </w:pPr>
    </w:p>
    <w:p w14:paraId="205DC857" w14:textId="050FCEA8" w:rsidR="006F32EF" w:rsidRDefault="006F32EF" w:rsidP="006F32EF">
      <w:pPr>
        <w:widowControl/>
        <w:ind w:firstLineChars="200" w:firstLine="643"/>
        <w:jc w:val="center"/>
        <w:rPr>
          <w:ins w:id="1" w:author="黄家康" w:date="2019-09-22T23:04:00Z"/>
          <w:rFonts w:ascii="仿宋_GB2312" w:eastAsia="仿宋_GB2312" w:hAnsi="仿宋"/>
          <w:b/>
          <w:sz w:val="32"/>
          <w:szCs w:val="32"/>
        </w:rPr>
      </w:pPr>
      <w:r w:rsidRPr="00F85A90">
        <w:rPr>
          <w:rFonts w:ascii="仿宋_GB2312" w:eastAsia="仿宋_GB2312" w:hAnsi="仿宋" w:hint="eastAsia"/>
          <w:b/>
          <w:sz w:val="32"/>
          <w:szCs w:val="32"/>
        </w:rPr>
        <w:t>第五章</w:t>
      </w:r>
      <w:r>
        <w:rPr>
          <w:rFonts w:ascii="仿宋_GB2312" w:eastAsia="仿宋_GB2312" w:hAnsi="仿宋" w:hint="eastAsia"/>
          <w:b/>
          <w:sz w:val="32"/>
          <w:szCs w:val="32"/>
        </w:rPr>
        <w:t xml:space="preserve">  </w:t>
      </w:r>
      <w:r w:rsidRPr="00F85A90">
        <w:rPr>
          <w:rFonts w:ascii="仿宋_GB2312" w:eastAsia="仿宋_GB2312" w:hAnsi="仿宋" w:hint="eastAsia"/>
          <w:b/>
          <w:sz w:val="32"/>
          <w:szCs w:val="32"/>
        </w:rPr>
        <w:t>条件保障</w:t>
      </w:r>
    </w:p>
    <w:p w14:paraId="18E3A68E" w14:textId="77777777" w:rsidR="006F32EF" w:rsidRPr="00F85A90" w:rsidRDefault="006F32EF" w:rsidP="006F32EF">
      <w:pPr>
        <w:widowControl/>
        <w:ind w:firstLineChars="200" w:firstLine="643"/>
        <w:jc w:val="center"/>
        <w:rPr>
          <w:rFonts w:ascii="仿宋_GB2312" w:eastAsia="仿宋_GB2312" w:hAnsi="仿宋"/>
          <w:b/>
          <w:sz w:val="32"/>
          <w:szCs w:val="32"/>
        </w:rPr>
      </w:pPr>
    </w:p>
    <w:p w14:paraId="39904693" w14:textId="51D9501F" w:rsidR="00B61E52" w:rsidRPr="00C2421F" w:rsidRDefault="00B61E52" w:rsidP="0088567F">
      <w:pPr>
        <w:widowControl/>
        <w:ind w:firstLineChars="200" w:firstLine="643"/>
        <w:jc w:val="left"/>
        <w:rPr>
          <w:rFonts w:ascii="仿宋_GB2312" w:eastAsia="仿宋_GB2312" w:hAnsi="仿宋"/>
          <w:sz w:val="32"/>
          <w:szCs w:val="32"/>
        </w:rPr>
      </w:pPr>
      <w:r w:rsidRPr="0088567F">
        <w:rPr>
          <w:rFonts w:ascii="仿宋_GB2312" w:eastAsia="仿宋_GB2312" w:hAnsi="仿宋" w:hint="eastAsia"/>
          <w:b/>
          <w:sz w:val="32"/>
          <w:szCs w:val="32"/>
        </w:rPr>
        <w:t>第</w:t>
      </w:r>
      <w:r w:rsidR="00DB04EC" w:rsidRPr="0088567F">
        <w:rPr>
          <w:rFonts w:ascii="仿宋_GB2312" w:eastAsia="仿宋_GB2312" w:hAnsi="仿宋" w:hint="eastAsia"/>
          <w:b/>
          <w:sz w:val="32"/>
          <w:szCs w:val="32"/>
        </w:rPr>
        <w:t>三</w:t>
      </w:r>
      <w:r w:rsidRPr="0088567F">
        <w:rPr>
          <w:rFonts w:ascii="仿宋_GB2312" w:eastAsia="仿宋_GB2312" w:hAnsi="仿宋" w:hint="eastAsia"/>
          <w:b/>
          <w:sz w:val="32"/>
          <w:szCs w:val="32"/>
        </w:rPr>
        <w:t>十</w:t>
      </w:r>
      <w:r w:rsidR="0088567F" w:rsidRPr="0088567F">
        <w:rPr>
          <w:rFonts w:ascii="仿宋_GB2312" w:eastAsia="仿宋_GB2312" w:hAnsi="仿宋" w:hint="eastAsia"/>
          <w:b/>
          <w:sz w:val="32"/>
          <w:szCs w:val="32"/>
        </w:rPr>
        <w:t>三</w:t>
      </w:r>
      <w:r w:rsidRPr="0088567F">
        <w:rPr>
          <w:rFonts w:ascii="仿宋_GB2312" w:eastAsia="仿宋_GB2312" w:hAnsi="仿宋" w:hint="eastAsia"/>
          <w:b/>
          <w:sz w:val="32"/>
          <w:szCs w:val="32"/>
        </w:rPr>
        <w:t>条</w:t>
      </w:r>
      <w:r w:rsidR="006F32EF">
        <w:rPr>
          <w:rFonts w:ascii="仿宋_GB2312" w:eastAsia="仿宋_GB2312" w:hAnsi="仿宋" w:hint="eastAsia"/>
          <w:sz w:val="32"/>
          <w:szCs w:val="32"/>
        </w:rPr>
        <w:t xml:space="preserve"> </w:t>
      </w:r>
      <w:r w:rsidR="006F32EF" w:rsidRPr="00C2421F">
        <w:rPr>
          <w:rFonts w:ascii="仿宋_GB2312" w:eastAsia="仿宋_GB2312" w:hAnsi="仿宋" w:hint="eastAsia"/>
          <w:sz w:val="32"/>
          <w:szCs w:val="32"/>
        </w:rPr>
        <w:t xml:space="preserve"> 学校应加强实验室队伍建设，设立实验室安全员岗位，配备足够的实验室安全技术人员，并提供晋升空间和途径。</w:t>
      </w:r>
    </w:p>
    <w:p w14:paraId="20DE8E3E" w14:textId="1DFE4E7D" w:rsidR="00790123" w:rsidRPr="00C2421F" w:rsidRDefault="004707CA" w:rsidP="00F85A90">
      <w:pPr>
        <w:widowControl/>
        <w:ind w:firstLineChars="200" w:firstLine="643"/>
        <w:jc w:val="left"/>
        <w:rPr>
          <w:rFonts w:ascii="仿宋_GB2312" w:eastAsia="仿宋_GB2312" w:hAnsi="仿宋"/>
          <w:sz w:val="32"/>
          <w:szCs w:val="32"/>
        </w:rPr>
      </w:pPr>
      <w:r w:rsidRPr="00F85A90">
        <w:rPr>
          <w:rFonts w:ascii="仿宋_GB2312" w:eastAsia="仿宋_GB2312" w:hAnsi="仿宋" w:hint="eastAsia"/>
          <w:b/>
          <w:sz w:val="32"/>
          <w:szCs w:val="32"/>
        </w:rPr>
        <w:lastRenderedPageBreak/>
        <w:t>第</w:t>
      </w:r>
      <w:r w:rsidR="00F85A90" w:rsidRPr="00F85A90">
        <w:rPr>
          <w:rFonts w:ascii="仿宋_GB2312" w:eastAsia="仿宋_GB2312" w:hAnsi="仿宋" w:hint="eastAsia"/>
          <w:b/>
          <w:sz w:val="32"/>
          <w:szCs w:val="32"/>
        </w:rPr>
        <w:t>三</w:t>
      </w:r>
      <w:r w:rsidRPr="00F85A90">
        <w:rPr>
          <w:rFonts w:ascii="仿宋_GB2312" w:eastAsia="仿宋_GB2312" w:hAnsi="仿宋" w:hint="eastAsia"/>
          <w:b/>
          <w:sz w:val="32"/>
          <w:szCs w:val="32"/>
        </w:rPr>
        <w:t>十</w:t>
      </w:r>
      <w:r w:rsidR="006F32EF">
        <w:rPr>
          <w:rFonts w:ascii="仿宋_GB2312" w:eastAsia="仿宋_GB2312" w:hAnsi="仿宋" w:hint="eastAsia"/>
          <w:b/>
          <w:sz w:val="32"/>
          <w:szCs w:val="32"/>
        </w:rPr>
        <w:t>四</w:t>
      </w:r>
      <w:r w:rsidRPr="00F85A90">
        <w:rPr>
          <w:rFonts w:ascii="仿宋_GB2312" w:eastAsia="仿宋_GB2312" w:hAnsi="仿宋" w:hint="eastAsia"/>
          <w:b/>
          <w:sz w:val="32"/>
          <w:szCs w:val="32"/>
        </w:rPr>
        <w:t>条</w:t>
      </w:r>
      <w:r w:rsidR="00790123" w:rsidRPr="00C2421F">
        <w:rPr>
          <w:rFonts w:ascii="仿宋_GB2312" w:eastAsia="仿宋_GB2312" w:hAnsi="仿宋" w:hint="eastAsia"/>
          <w:sz w:val="32"/>
          <w:szCs w:val="32"/>
        </w:rPr>
        <w:t xml:space="preserve">  </w:t>
      </w:r>
      <w:r w:rsidR="0019496F" w:rsidRPr="00C2421F">
        <w:rPr>
          <w:rFonts w:ascii="仿宋_GB2312" w:eastAsia="仿宋_GB2312" w:hAnsi="仿宋" w:hint="eastAsia"/>
          <w:sz w:val="32"/>
          <w:szCs w:val="32"/>
        </w:rPr>
        <w:t>学校在年度财务预算中安排实验室安全建设与管理专项资金，保证实验室安全建设与管理工作的正常开展。各单位按照实际情况及需求，每年安排一定的经费作为实验室安全建设与管理工作经费。</w:t>
      </w:r>
    </w:p>
    <w:p w14:paraId="1503A6E2" w14:textId="4CD2568E" w:rsidR="0019496F" w:rsidRPr="00C2421F" w:rsidRDefault="0019496F" w:rsidP="00F85A90">
      <w:pPr>
        <w:widowControl/>
        <w:ind w:firstLineChars="200" w:firstLine="643"/>
        <w:jc w:val="left"/>
        <w:rPr>
          <w:rFonts w:ascii="仿宋_GB2312" w:eastAsia="仿宋_GB2312" w:hAnsi="仿宋"/>
          <w:sz w:val="32"/>
          <w:szCs w:val="32"/>
        </w:rPr>
      </w:pPr>
      <w:r w:rsidRPr="00F85A90">
        <w:rPr>
          <w:rFonts w:ascii="仿宋_GB2312" w:eastAsia="仿宋_GB2312" w:hAnsi="仿宋" w:hint="eastAsia"/>
          <w:b/>
          <w:sz w:val="32"/>
          <w:szCs w:val="32"/>
        </w:rPr>
        <w:t>第</w:t>
      </w:r>
      <w:r w:rsidR="00F85A90" w:rsidRPr="00F85A90">
        <w:rPr>
          <w:rFonts w:ascii="仿宋_GB2312" w:eastAsia="仿宋_GB2312" w:hAnsi="仿宋" w:hint="eastAsia"/>
          <w:b/>
          <w:sz w:val="32"/>
          <w:szCs w:val="32"/>
        </w:rPr>
        <w:t>三</w:t>
      </w:r>
      <w:r w:rsidRPr="00F85A90">
        <w:rPr>
          <w:rFonts w:ascii="仿宋_GB2312" w:eastAsia="仿宋_GB2312" w:hAnsi="仿宋" w:hint="eastAsia"/>
          <w:b/>
          <w:sz w:val="32"/>
          <w:szCs w:val="32"/>
        </w:rPr>
        <w:t>十</w:t>
      </w:r>
      <w:r w:rsidR="006F32EF">
        <w:rPr>
          <w:rFonts w:ascii="仿宋_GB2312" w:eastAsia="仿宋_GB2312" w:hAnsi="仿宋" w:hint="eastAsia"/>
          <w:b/>
          <w:sz w:val="32"/>
          <w:szCs w:val="32"/>
        </w:rPr>
        <w:t>五</w:t>
      </w:r>
      <w:r w:rsidRPr="00F85A90">
        <w:rPr>
          <w:rFonts w:ascii="仿宋_GB2312" w:eastAsia="仿宋_GB2312" w:hAnsi="仿宋" w:hint="eastAsia"/>
          <w:b/>
          <w:sz w:val="32"/>
          <w:szCs w:val="32"/>
        </w:rPr>
        <w:t xml:space="preserve">条 </w:t>
      </w:r>
      <w:r w:rsidRPr="00C2421F">
        <w:rPr>
          <w:rFonts w:ascii="仿宋_GB2312" w:eastAsia="仿宋_GB2312" w:hAnsi="仿宋" w:hint="eastAsia"/>
          <w:sz w:val="32"/>
          <w:szCs w:val="32"/>
        </w:rPr>
        <w:t xml:space="preserve"> </w:t>
      </w:r>
      <w:r w:rsidR="007D7140" w:rsidRPr="00C2421F">
        <w:rPr>
          <w:rFonts w:ascii="仿宋_GB2312" w:eastAsia="仿宋_GB2312" w:hAnsi="仿宋" w:hint="eastAsia"/>
          <w:sz w:val="32"/>
          <w:szCs w:val="32"/>
        </w:rPr>
        <w:t>各单位及相关职能部门应</w:t>
      </w:r>
      <w:r w:rsidR="004707CA" w:rsidRPr="00C2421F">
        <w:rPr>
          <w:rFonts w:ascii="仿宋_GB2312" w:eastAsia="仿宋_GB2312" w:hAnsi="仿宋" w:hint="eastAsia"/>
          <w:sz w:val="32"/>
          <w:szCs w:val="32"/>
        </w:rPr>
        <w:t>加强实验室仪器设备和安全防护设施设备的建设与维护，配备必要的应急救援器材、设备并定期检测，确保安全防护设施设备完好有效、实验室仪器设备运行环境安全良好。</w:t>
      </w:r>
    </w:p>
    <w:p w14:paraId="4825F515" w14:textId="7BE0C3ED" w:rsidR="00F85A90" w:rsidRDefault="004707CA" w:rsidP="00F85A90">
      <w:pPr>
        <w:widowControl/>
        <w:ind w:firstLineChars="200" w:firstLine="643"/>
        <w:jc w:val="left"/>
        <w:rPr>
          <w:rFonts w:ascii="仿宋_GB2312" w:eastAsia="仿宋_GB2312" w:hAnsi="仿宋"/>
          <w:sz w:val="32"/>
          <w:szCs w:val="32"/>
        </w:rPr>
      </w:pPr>
      <w:r w:rsidRPr="00F85A90">
        <w:rPr>
          <w:rFonts w:ascii="仿宋_GB2312" w:eastAsia="仿宋_GB2312" w:hAnsi="仿宋" w:hint="eastAsia"/>
          <w:b/>
          <w:sz w:val="32"/>
          <w:szCs w:val="32"/>
        </w:rPr>
        <w:t>第</w:t>
      </w:r>
      <w:r w:rsidR="00F85A90" w:rsidRPr="00F85A90">
        <w:rPr>
          <w:rFonts w:ascii="仿宋_GB2312" w:eastAsia="仿宋_GB2312" w:hAnsi="仿宋" w:hint="eastAsia"/>
          <w:b/>
          <w:sz w:val="32"/>
          <w:szCs w:val="32"/>
        </w:rPr>
        <w:t>三</w:t>
      </w:r>
      <w:r w:rsidRPr="00F85A90">
        <w:rPr>
          <w:rFonts w:ascii="仿宋_GB2312" w:eastAsia="仿宋_GB2312" w:hAnsi="仿宋" w:hint="eastAsia"/>
          <w:b/>
          <w:sz w:val="32"/>
          <w:szCs w:val="32"/>
        </w:rPr>
        <w:t>十</w:t>
      </w:r>
      <w:r w:rsidR="006F32EF">
        <w:rPr>
          <w:rFonts w:ascii="仿宋_GB2312" w:eastAsia="仿宋_GB2312" w:hAnsi="仿宋" w:hint="eastAsia"/>
          <w:b/>
          <w:sz w:val="32"/>
          <w:szCs w:val="32"/>
        </w:rPr>
        <w:t>六</w:t>
      </w:r>
      <w:r w:rsidRPr="00F85A90">
        <w:rPr>
          <w:rFonts w:ascii="仿宋_GB2312" w:eastAsia="仿宋_GB2312" w:hAnsi="仿宋" w:hint="eastAsia"/>
          <w:b/>
          <w:sz w:val="32"/>
          <w:szCs w:val="32"/>
        </w:rPr>
        <w:t>条</w:t>
      </w:r>
      <w:r w:rsidRPr="00C2421F">
        <w:rPr>
          <w:rFonts w:ascii="仿宋_GB2312" w:eastAsia="仿宋_GB2312" w:hAnsi="仿宋" w:hint="eastAsia"/>
          <w:sz w:val="32"/>
          <w:szCs w:val="32"/>
        </w:rPr>
        <w:t xml:space="preserve"> </w:t>
      </w:r>
      <w:r w:rsidR="006F32EF">
        <w:rPr>
          <w:rFonts w:ascii="仿宋_GB2312" w:eastAsia="仿宋_GB2312" w:hAnsi="仿宋" w:hint="eastAsia"/>
          <w:sz w:val="32"/>
          <w:szCs w:val="32"/>
        </w:rPr>
        <w:t xml:space="preserve"> </w:t>
      </w:r>
      <w:r w:rsidRPr="00C2421F">
        <w:rPr>
          <w:rFonts w:ascii="仿宋_GB2312" w:eastAsia="仿宋_GB2312" w:hAnsi="仿宋" w:hint="eastAsia"/>
          <w:sz w:val="32"/>
          <w:szCs w:val="32"/>
        </w:rPr>
        <w:t>实验室建筑符合国家相关建筑技术规范，布局合理，整洁有序，实验室通风状况良好，消防通道畅通。</w:t>
      </w:r>
      <w:r w:rsidR="00F85A90">
        <w:rPr>
          <w:rFonts w:ascii="仿宋_GB2312" w:eastAsia="仿宋_GB2312" w:hAnsi="仿宋" w:hint="eastAsia"/>
          <w:sz w:val="32"/>
          <w:szCs w:val="32"/>
        </w:rPr>
        <w:t xml:space="preserve"> </w:t>
      </w:r>
    </w:p>
    <w:p w14:paraId="7337FD51" w14:textId="77777777" w:rsidR="004707CA" w:rsidRPr="00C2421F" w:rsidRDefault="00BA2DF3" w:rsidP="00F85A90">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凡不符合安全技术和环保要求的实验室应限期进行整改。</w:t>
      </w:r>
    </w:p>
    <w:p w14:paraId="45FE12B2" w14:textId="6EE703E0" w:rsidR="004707CA" w:rsidRPr="00C2421F" w:rsidRDefault="004707CA" w:rsidP="00F85A90">
      <w:pPr>
        <w:widowControl/>
        <w:ind w:firstLineChars="200" w:firstLine="643"/>
        <w:jc w:val="left"/>
        <w:rPr>
          <w:rFonts w:ascii="仿宋_GB2312" w:eastAsia="仿宋_GB2312" w:hAnsi="仿宋"/>
          <w:sz w:val="32"/>
          <w:szCs w:val="32"/>
        </w:rPr>
      </w:pPr>
      <w:r w:rsidRPr="00F85A90">
        <w:rPr>
          <w:rFonts w:ascii="仿宋_GB2312" w:eastAsia="仿宋_GB2312" w:hAnsi="仿宋" w:hint="eastAsia"/>
          <w:b/>
          <w:sz w:val="32"/>
          <w:szCs w:val="32"/>
        </w:rPr>
        <w:t>第</w:t>
      </w:r>
      <w:r w:rsidR="00F85A90" w:rsidRPr="00F85A90">
        <w:rPr>
          <w:rFonts w:ascii="仿宋_GB2312" w:eastAsia="仿宋_GB2312" w:hAnsi="仿宋" w:hint="eastAsia"/>
          <w:b/>
          <w:sz w:val="32"/>
          <w:szCs w:val="32"/>
        </w:rPr>
        <w:t>三</w:t>
      </w:r>
      <w:r w:rsidRPr="00F85A90">
        <w:rPr>
          <w:rFonts w:ascii="仿宋_GB2312" w:eastAsia="仿宋_GB2312" w:hAnsi="仿宋" w:hint="eastAsia"/>
          <w:b/>
          <w:sz w:val="32"/>
          <w:szCs w:val="32"/>
        </w:rPr>
        <w:t>十</w:t>
      </w:r>
      <w:r w:rsidR="006F32EF">
        <w:rPr>
          <w:rFonts w:ascii="仿宋_GB2312" w:eastAsia="仿宋_GB2312" w:hAnsi="仿宋" w:hint="eastAsia"/>
          <w:b/>
          <w:sz w:val="32"/>
          <w:szCs w:val="32"/>
        </w:rPr>
        <w:t>七</w:t>
      </w:r>
      <w:r w:rsidRPr="00F85A90">
        <w:rPr>
          <w:rFonts w:ascii="仿宋_GB2312" w:eastAsia="仿宋_GB2312" w:hAnsi="仿宋" w:hint="eastAsia"/>
          <w:b/>
          <w:sz w:val="32"/>
          <w:szCs w:val="32"/>
        </w:rPr>
        <w:t>条</w:t>
      </w:r>
      <w:r w:rsidRPr="00C2421F">
        <w:rPr>
          <w:rFonts w:ascii="仿宋_GB2312" w:eastAsia="仿宋_GB2312" w:hAnsi="仿宋" w:hint="eastAsia"/>
          <w:sz w:val="32"/>
          <w:szCs w:val="32"/>
        </w:rPr>
        <w:t xml:space="preserve"> 实验操作人员个人防护水平符合规定要求，防护用品储备充足，重点部位设专门技术防护，实验室危险部位设置明显的危险标识或安全警示标志，实验室内部、走廊、楼梯等处安装明显的疏散通道指示标志，做好实验室的安保监控。</w:t>
      </w:r>
    </w:p>
    <w:p w14:paraId="3F2023AF" w14:textId="7E4B109D" w:rsidR="00BA2DF3" w:rsidRPr="00C2421F" w:rsidRDefault="00BA2DF3" w:rsidP="00F85A90">
      <w:pPr>
        <w:widowControl/>
        <w:ind w:firstLineChars="200" w:firstLine="643"/>
        <w:jc w:val="left"/>
        <w:rPr>
          <w:rFonts w:ascii="仿宋_GB2312" w:eastAsia="仿宋_GB2312" w:hAnsi="仿宋"/>
          <w:sz w:val="32"/>
          <w:szCs w:val="32"/>
        </w:rPr>
      </w:pPr>
      <w:r w:rsidRPr="00F85A90">
        <w:rPr>
          <w:rFonts w:ascii="仿宋_GB2312" w:eastAsia="仿宋_GB2312" w:hAnsi="仿宋" w:hint="eastAsia"/>
          <w:b/>
          <w:sz w:val="32"/>
          <w:szCs w:val="32"/>
        </w:rPr>
        <w:t>第</w:t>
      </w:r>
      <w:r w:rsidR="006F32EF">
        <w:rPr>
          <w:rFonts w:ascii="仿宋_GB2312" w:eastAsia="仿宋_GB2312" w:hAnsi="仿宋" w:hint="eastAsia"/>
          <w:b/>
          <w:sz w:val="32"/>
          <w:szCs w:val="32"/>
        </w:rPr>
        <w:t>三</w:t>
      </w:r>
      <w:r w:rsidRPr="00F85A90">
        <w:rPr>
          <w:rFonts w:ascii="仿宋_GB2312" w:eastAsia="仿宋_GB2312" w:hAnsi="仿宋" w:hint="eastAsia"/>
          <w:b/>
          <w:sz w:val="32"/>
          <w:szCs w:val="32"/>
        </w:rPr>
        <w:t>十</w:t>
      </w:r>
      <w:r w:rsidR="006F32EF">
        <w:rPr>
          <w:rFonts w:ascii="仿宋_GB2312" w:eastAsia="仿宋_GB2312" w:hAnsi="仿宋" w:hint="eastAsia"/>
          <w:b/>
          <w:sz w:val="32"/>
          <w:szCs w:val="32"/>
        </w:rPr>
        <w:t>八</w:t>
      </w:r>
      <w:r w:rsidRPr="00F85A90">
        <w:rPr>
          <w:rFonts w:ascii="仿宋_GB2312" w:eastAsia="仿宋_GB2312" w:hAnsi="仿宋" w:hint="eastAsia"/>
          <w:b/>
          <w:sz w:val="32"/>
          <w:szCs w:val="32"/>
        </w:rPr>
        <w:t>条</w:t>
      </w:r>
      <w:r w:rsidRPr="00C2421F">
        <w:rPr>
          <w:rFonts w:ascii="仿宋_GB2312" w:eastAsia="仿宋_GB2312" w:hAnsi="仿宋" w:hint="eastAsia"/>
          <w:sz w:val="32"/>
          <w:szCs w:val="32"/>
        </w:rPr>
        <w:t xml:space="preserve"> 学校建设全校统一的实验室安全信息化管理系统，实施安全信息统计、分析、发布、状态监测、事项监督、档案管理、人员培训、辅助决策、信息共享等综合管理。</w:t>
      </w:r>
    </w:p>
    <w:p w14:paraId="4F05D56D" w14:textId="77777777" w:rsidR="00F85A90" w:rsidRDefault="00F85A90" w:rsidP="00F85A90">
      <w:pPr>
        <w:widowControl/>
        <w:ind w:firstLineChars="200" w:firstLine="643"/>
        <w:jc w:val="center"/>
        <w:rPr>
          <w:rFonts w:ascii="仿宋_GB2312" w:eastAsia="仿宋_GB2312" w:hAnsi="仿宋"/>
          <w:b/>
          <w:sz w:val="32"/>
          <w:szCs w:val="32"/>
        </w:rPr>
      </w:pPr>
    </w:p>
    <w:p w14:paraId="2DD9A32C" w14:textId="77777777" w:rsidR="005B04C9" w:rsidRDefault="005B04C9" w:rsidP="00F85A90">
      <w:pPr>
        <w:widowControl/>
        <w:ind w:firstLineChars="200" w:firstLine="643"/>
        <w:jc w:val="center"/>
        <w:rPr>
          <w:rFonts w:ascii="仿宋_GB2312" w:eastAsia="仿宋_GB2312" w:hAnsi="仿宋"/>
          <w:b/>
          <w:sz w:val="32"/>
          <w:szCs w:val="32"/>
        </w:rPr>
      </w:pPr>
      <w:r w:rsidRPr="00F85A90">
        <w:rPr>
          <w:rFonts w:ascii="仿宋_GB2312" w:eastAsia="仿宋_GB2312" w:hAnsi="仿宋" w:hint="eastAsia"/>
          <w:b/>
          <w:sz w:val="32"/>
          <w:szCs w:val="32"/>
        </w:rPr>
        <w:lastRenderedPageBreak/>
        <w:t>第</w:t>
      </w:r>
      <w:r w:rsidR="00F85A90" w:rsidRPr="00F85A90">
        <w:rPr>
          <w:rFonts w:ascii="仿宋_GB2312" w:eastAsia="仿宋_GB2312" w:hAnsi="仿宋" w:hint="eastAsia"/>
          <w:b/>
          <w:sz w:val="32"/>
          <w:szCs w:val="32"/>
        </w:rPr>
        <w:t>六</w:t>
      </w:r>
      <w:r w:rsidRPr="00F85A90">
        <w:rPr>
          <w:rFonts w:ascii="仿宋_GB2312" w:eastAsia="仿宋_GB2312" w:hAnsi="仿宋" w:hint="eastAsia"/>
          <w:b/>
          <w:sz w:val="32"/>
          <w:szCs w:val="32"/>
        </w:rPr>
        <w:t>章</w:t>
      </w:r>
      <w:r w:rsidRPr="00F85A90">
        <w:rPr>
          <w:rFonts w:ascii="仿宋_GB2312" w:eastAsia="仿宋_GB2312" w:hAnsi="仿宋"/>
          <w:b/>
          <w:sz w:val="32"/>
          <w:szCs w:val="32"/>
        </w:rPr>
        <w:t xml:space="preserve">  </w:t>
      </w:r>
      <w:r w:rsidRPr="00F85A90">
        <w:rPr>
          <w:rFonts w:ascii="仿宋_GB2312" w:eastAsia="仿宋_GB2312" w:hAnsi="仿宋" w:hint="eastAsia"/>
          <w:b/>
          <w:sz w:val="32"/>
          <w:szCs w:val="32"/>
        </w:rPr>
        <w:t>监督与奖惩</w:t>
      </w:r>
    </w:p>
    <w:p w14:paraId="11558A08" w14:textId="77777777" w:rsidR="00F85A90" w:rsidRPr="00F85A90" w:rsidRDefault="00F85A90" w:rsidP="00F85A90">
      <w:pPr>
        <w:widowControl/>
        <w:ind w:firstLineChars="200" w:firstLine="643"/>
        <w:jc w:val="center"/>
        <w:rPr>
          <w:rFonts w:ascii="仿宋_GB2312" w:eastAsia="仿宋_GB2312" w:hAnsi="仿宋"/>
          <w:b/>
          <w:sz w:val="32"/>
          <w:szCs w:val="32"/>
        </w:rPr>
      </w:pPr>
    </w:p>
    <w:p w14:paraId="199D0D7B" w14:textId="4994658E" w:rsidR="005B04C9" w:rsidRDefault="005B04C9" w:rsidP="00F85A90">
      <w:pPr>
        <w:widowControl/>
        <w:ind w:firstLineChars="200" w:firstLine="643"/>
        <w:jc w:val="left"/>
        <w:rPr>
          <w:rFonts w:ascii="仿宋_GB2312" w:eastAsia="仿宋_GB2312" w:hAnsi="仿宋"/>
          <w:sz w:val="32"/>
          <w:szCs w:val="32"/>
        </w:rPr>
      </w:pPr>
      <w:r w:rsidRPr="00F85A90">
        <w:rPr>
          <w:rFonts w:ascii="仿宋_GB2312" w:eastAsia="仿宋_GB2312" w:hAnsi="仿宋" w:hint="eastAsia"/>
          <w:b/>
          <w:sz w:val="32"/>
          <w:szCs w:val="32"/>
        </w:rPr>
        <w:t>第</w:t>
      </w:r>
      <w:r w:rsidR="006F32EF">
        <w:rPr>
          <w:rFonts w:ascii="仿宋_GB2312" w:eastAsia="仿宋_GB2312" w:hAnsi="仿宋" w:hint="eastAsia"/>
          <w:b/>
          <w:sz w:val="32"/>
          <w:szCs w:val="32"/>
        </w:rPr>
        <w:t>三</w:t>
      </w:r>
      <w:r w:rsidRPr="00F85A90">
        <w:rPr>
          <w:rFonts w:ascii="仿宋_GB2312" w:eastAsia="仿宋_GB2312" w:hAnsi="仿宋" w:hint="eastAsia"/>
          <w:b/>
          <w:sz w:val="32"/>
          <w:szCs w:val="32"/>
        </w:rPr>
        <w:t>十</w:t>
      </w:r>
      <w:r w:rsidR="006F32EF">
        <w:rPr>
          <w:rFonts w:ascii="仿宋_GB2312" w:eastAsia="仿宋_GB2312" w:hAnsi="仿宋" w:hint="eastAsia"/>
          <w:b/>
          <w:sz w:val="32"/>
          <w:szCs w:val="32"/>
        </w:rPr>
        <w:t>九</w:t>
      </w:r>
      <w:r w:rsidRPr="00F85A90">
        <w:rPr>
          <w:rFonts w:ascii="仿宋_GB2312" w:eastAsia="仿宋_GB2312" w:hAnsi="仿宋" w:hint="eastAsia"/>
          <w:b/>
          <w:sz w:val="32"/>
          <w:szCs w:val="32"/>
        </w:rPr>
        <w:t>条</w:t>
      </w:r>
      <w:r w:rsidRPr="00C2421F">
        <w:rPr>
          <w:rFonts w:ascii="仿宋_GB2312" w:eastAsia="仿宋_GB2312" w:hAnsi="仿宋" w:hint="eastAsia"/>
          <w:sz w:val="32"/>
          <w:szCs w:val="32"/>
        </w:rPr>
        <w:t xml:space="preserve">  学校</w:t>
      </w:r>
      <w:r>
        <w:rPr>
          <w:rFonts w:ascii="仿宋_GB2312" w:eastAsia="仿宋_GB2312" w:hAnsi="仿宋" w:hint="eastAsia"/>
          <w:sz w:val="32"/>
          <w:szCs w:val="32"/>
        </w:rPr>
        <w:t>资产与实验室管理处、保卫处、科技处、教务处、后勤处、基建处、学生处、研究生院、后勤集团等</w:t>
      </w:r>
      <w:r w:rsidRPr="00C2421F">
        <w:rPr>
          <w:rFonts w:ascii="仿宋_GB2312" w:eastAsia="仿宋_GB2312" w:hAnsi="仿宋" w:hint="eastAsia"/>
          <w:sz w:val="32"/>
          <w:szCs w:val="32"/>
        </w:rPr>
        <w:t>部门、各学院和科研团队应各司其职、紧密配合，完善实验室安全管理制度体系，加强实验室安全</w:t>
      </w:r>
      <w:r w:rsidR="008779D5" w:rsidRPr="00C2421F">
        <w:rPr>
          <w:rFonts w:ascii="仿宋_GB2312" w:eastAsia="仿宋_GB2312" w:hAnsi="仿宋" w:hint="eastAsia"/>
          <w:sz w:val="32"/>
          <w:szCs w:val="32"/>
        </w:rPr>
        <w:t>建设与</w:t>
      </w:r>
      <w:r w:rsidRPr="00C2421F">
        <w:rPr>
          <w:rFonts w:ascii="仿宋_GB2312" w:eastAsia="仿宋_GB2312" w:hAnsi="仿宋" w:hint="eastAsia"/>
          <w:sz w:val="32"/>
          <w:szCs w:val="32"/>
        </w:rPr>
        <w:t>管理监督检查，形成良好的校内监督长效机制。</w:t>
      </w:r>
    </w:p>
    <w:p w14:paraId="391AE07B" w14:textId="35CB394A" w:rsidR="005B04C9" w:rsidRPr="00C2421F" w:rsidRDefault="005B04C9" w:rsidP="00F85A90">
      <w:pPr>
        <w:widowControl/>
        <w:ind w:firstLineChars="200" w:firstLine="643"/>
        <w:jc w:val="left"/>
        <w:rPr>
          <w:rFonts w:ascii="仿宋_GB2312" w:eastAsia="仿宋_GB2312" w:hAnsi="仿宋"/>
          <w:sz w:val="32"/>
          <w:szCs w:val="32"/>
        </w:rPr>
      </w:pPr>
      <w:r w:rsidRPr="00F85A90">
        <w:rPr>
          <w:rFonts w:ascii="仿宋_GB2312" w:eastAsia="仿宋_GB2312" w:hAnsi="仿宋" w:hint="eastAsia"/>
          <w:b/>
          <w:sz w:val="32"/>
          <w:szCs w:val="32"/>
        </w:rPr>
        <w:t>第</w:t>
      </w:r>
      <w:r w:rsidR="00F85A90" w:rsidRPr="00F85A90">
        <w:rPr>
          <w:rFonts w:ascii="仿宋_GB2312" w:eastAsia="仿宋_GB2312" w:hAnsi="仿宋" w:hint="eastAsia"/>
          <w:b/>
          <w:sz w:val="32"/>
          <w:szCs w:val="32"/>
        </w:rPr>
        <w:t>四</w:t>
      </w:r>
      <w:r w:rsidRPr="00F85A90">
        <w:rPr>
          <w:rFonts w:ascii="仿宋_GB2312" w:eastAsia="仿宋_GB2312" w:hAnsi="仿宋" w:hint="eastAsia"/>
          <w:b/>
          <w:sz w:val="32"/>
          <w:szCs w:val="32"/>
        </w:rPr>
        <w:t>十条</w:t>
      </w:r>
      <w:r w:rsidRPr="00C2421F">
        <w:rPr>
          <w:rFonts w:ascii="仿宋_GB2312" w:eastAsia="仿宋_GB2312" w:hAnsi="仿宋" w:hint="eastAsia"/>
          <w:sz w:val="32"/>
          <w:szCs w:val="32"/>
        </w:rPr>
        <w:t xml:space="preserve">  各</w:t>
      </w:r>
      <w:r w:rsidR="008358CE" w:rsidRPr="00C2421F">
        <w:rPr>
          <w:rFonts w:ascii="仿宋_GB2312" w:eastAsia="仿宋_GB2312" w:hAnsi="仿宋" w:hint="eastAsia"/>
          <w:sz w:val="32"/>
          <w:szCs w:val="32"/>
        </w:rPr>
        <w:t>单位</w:t>
      </w:r>
      <w:r w:rsidRPr="00C2421F">
        <w:rPr>
          <w:rFonts w:ascii="仿宋_GB2312" w:eastAsia="仿宋_GB2312" w:hAnsi="仿宋" w:hint="eastAsia"/>
          <w:sz w:val="32"/>
          <w:szCs w:val="32"/>
        </w:rPr>
        <w:t>和实验室负责人应自觉接受并积极配合上级主管部门对实验室安全管理和实验室运行情况开展监督检查。对检查中发现的问题，应及时整改。</w:t>
      </w:r>
    </w:p>
    <w:p w14:paraId="57229C62" w14:textId="4C429B50" w:rsidR="008779D5" w:rsidRPr="00C2421F" w:rsidRDefault="000837AC" w:rsidP="000837AC">
      <w:pPr>
        <w:widowControl/>
        <w:ind w:firstLineChars="200" w:firstLine="643"/>
        <w:jc w:val="left"/>
        <w:rPr>
          <w:rFonts w:ascii="仿宋_GB2312" w:eastAsia="仿宋_GB2312" w:hAnsi="仿宋"/>
          <w:sz w:val="32"/>
          <w:szCs w:val="32"/>
        </w:rPr>
      </w:pPr>
      <w:r w:rsidRPr="000837AC">
        <w:rPr>
          <w:rFonts w:ascii="仿宋_GB2312" w:eastAsia="仿宋_GB2312" w:hAnsi="仿宋" w:hint="eastAsia"/>
          <w:b/>
          <w:sz w:val="32"/>
          <w:szCs w:val="32"/>
        </w:rPr>
        <w:t>第四</w:t>
      </w:r>
      <w:r w:rsidR="005B04C9" w:rsidRPr="000837AC">
        <w:rPr>
          <w:rFonts w:ascii="仿宋_GB2312" w:eastAsia="仿宋_GB2312" w:hAnsi="仿宋" w:hint="eastAsia"/>
          <w:b/>
          <w:sz w:val="32"/>
          <w:szCs w:val="32"/>
        </w:rPr>
        <w:t>十</w:t>
      </w:r>
      <w:r w:rsidR="006F32EF">
        <w:rPr>
          <w:rFonts w:ascii="仿宋_GB2312" w:eastAsia="仿宋_GB2312" w:hAnsi="仿宋" w:hint="eastAsia"/>
          <w:b/>
          <w:sz w:val="32"/>
          <w:szCs w:val="32"/>
        </w:rPr>
        <w:t>一</w:t>
      </w:r>
      <w:r w:rsidR="005B04C9" w:rsidRPr="000837AC">
        <w:rPr>
          <w:rFonts w:ascii="仿宋_GB2312" w:eastAsia="仿宋_GB2312" w:hAnsi="仿宋" w:hint="eastAsia"/>
          <w:b/>
          <w:sz w:val="32"/>
          <w:szCs w:val="32"/>
        </w:rPr>
        <w:t>条</w:t>
      </w:r>
      <w:r w:rsidR="005B04C9" w:rsidRPr="00C2421F">
        <w:rPr>
          <w:rFonts w:ascii="仿宋_GB2312" w:eastAsia="仿宋_GB2312" w:hAnsi="仿宋" w:hint="eastAsia"/>
          <w:sz w:val="32"/>
          <w:szCs w:val="32"/>
        </w:rPr>
        <w:t xml:space="preserve">  </w:t>
      </w:r>
      <w:r w:rsidRPr="00C2421F">
        <w:rPr>
          <w:rFonts w:ascii="仿宋_GB2312" w:eastAsia="仿宋_GB2312" w:hAnsi="仿宋" w:hint="eastAsia"/>
          <w:sz w:val="32"/>
          <w:szCs w:val="32"/>
        </w:rPr>
        <w:t>实验室安全建设与管理工作纳入学校的考核评价内容</w:t>
      </w:r>
      <w:r>
        <w:rPr>
          <w:rFonts w:ascii="仿宋_GB2312" w:eastAsia="仿宋_GB2312" w:hAnsi="仿宋" w:hint="eastAsia"/>
          <w:sz w:val="32"/>
          <w:szCs w:val="32"/>
        </w:rPr>
        <w:t>，对相关单位及教职工进行实验室安全工作考核评价</w:t>
      </w:r>
      <w:r w:rsidR="005B04C9" w:rsidRPr="00C2421F">
        <w:rPr>
          <w:rFonts w:ascii="仿宋_GB2312" w:eastAsia="仿宋_GB2312" w:hAnsi="仿宋" w:hint="eastAsia"/>
          <w:sz w:val="32"/>
          <w:szCs w:val="32"/>
        </w:rPr>
        <w:t>，并根据相关规定进行</w:t>
      </w:r>
      <w:r>
        <w:rPr>
          <w:rFonts w:ascii="仿宋_GB2312" w:eastAsia="仿宋_GB2312" w:hAnsi="仿宋" w:hint="eastAsia"/>
          <w:sz w:val="32"/>
          <w:szCs w:val="32"/>
        </w:rPr>
        <w:t>奖惩</w:t>
      </w:r>
      <w:r w:rsidR="005B04C9" w:rsidRPr="00C2421F">
        <w:rPr>
          <w:rFonts w:ascii="仿宋_GB2312" w:eastAsia="仿宋_GB2312" w:hAnsi="仿宋" w:hint="eastAsia"/>
          <w:sz w:val="32"/>
          <w:szCs w:val="32"/>
        </w:rPr>
        <w:t>。</w:t>
      </w:r>
    </w:p>
    <w:p w14:paraId="65D6434D" w14:textId="77777777" w:rsidR="008779D5" w:rsidRPr="00C2421F" w:rsidRDefault="008779D5"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（一）对工作表现突出的单位和个人，给予表彰；</w:t>
      </w:r>
    </w:p>
    <w:p w14:paraId="67E0C9CC" w14:textId="77777777" w:rsidR="008779D5" w:rsidRPr="00C2421F" w:rsidRDefault="008779D5"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（二）对未按规定履行安全职责、违反安全管理制度的单位和个人，责令限期整改，并给予通报批评；对拒不改正的，给予行政处分；</w:t>
      </w:r>
    </w:p>
    <w:p w14:paraId="35AA755F" w14:textId="77777777" w:rsidR="008779D5" w:rsidRDefault="008779D5" w:rsidP="00C2421F">
      <w:pPr>
        <w:widowControl/>
        <w:ind w:firstLineChars="200" w:firstLine="640"/>
        <w:jc w:val="left"/>
        <w:rPr>
          <w:rFonts w:ascii="仿宋_GB2312" w:eastAsia="仿宋_GB2312" w:hAnsi="仿宋"/>
          <w:sz w:val="32"/>
          <w:szCs w:val="32"/>
        </w:rPr>
      </w:pPr>
      <w:r w:rsidRPr="00C2421F">
        <w:rPr>
          <w:rFonts w:ascii="仿宋_GB2312" w:eastAsia="仿宋_GB2312" w:hAnsi="仿宋" w:hint="eastAsia"/>
          <w:sz w:val="32"/>
          <w:szCs w:val="32"/>
        </w:rPr>
        <w:t>（三）因实验室安全事故造成财产损坏或人员伤亡后果的，根据相关规定追究单位负责人和直接责任人的责任；构成违法的，依法追究其法律责任。</w:t>
      </w:r>
    </w:p>
    <w:p w14:paraId="67658451" w14:textId="77777777" w:rsidR="000837AC" w:rsidRPr="00C2421F" w:rsidRDefault="000837AC" w:rsidP="00C2421F">
      <w:pPr>
        <w:widowControl/>
        <w:ind w:firstLineChars="200" w:firstLine="640"/>
        <w:jc w:val="left"/>
        <w:rPr>
          <w:rFonts w:ascii="仿宋_GB2312" w:eastAsia="仿宋_GB2312" w:hAnsi="仿宋"/>
          <w:sz w:val="32"/>
          <w:szCs w:val="32"/>
        </w:rPr>
      </w:pPr>
    </w:p>
    <w:p w14:paraId="3C920A37" w14:textId="77777777" w:rsidR="008358CE" w:rsidRDefault="008358CE" w:rsidP="000837AC">
      <w:pPr>
        <w:widowControl/>
        <w:ind w:firstLineChars="200" w:firstLine="643"/>
        <w:jc w:val="center"/>
        <w:rPr>
          <w:rFonts w:ascii="仿宋_GB2312" w:eastAsia="仿宋_GB2312" w:hAnsi="仿宋"/>
          <w:b/>
          <w:sz w:val="32"/>
          <w:szCs w:val="32"/>
        </w:rPr>
      </w:pPr>
      <w:r w:rsidRPr="000837AC">
        <w:rPr>
          <w:rFonts w:ascii="仿宋_GB2312" w:eastAsia="仿宋_GB2312" w:hAnsi="仿宋" w:hint="eastAsia"/>
          <w:b/>
          <w:sz w:val="32"/>
          <w:szCs w:val="32"/>
        </w:rPr>
        <w:t>第</w:t>
      </w:r>
      <w:r w:rsidR="000837AC" w:rsidRPr="000837AC">
        <w:rPr>
          <w:rFonts w:ascii="仿宋_GB2312" w:eastAsia="仿宋_GB2312" w:hAnsi="仿宋" w:hint="eastAsia"/>
          <w:b/>
          <w:sz w:val="32"/>
          <w:szCs w:val="32"/>
        </w:rPr>
        <w:t>七</w:t>
      </w:r>
      <w:r w:rsidRPr="000837AC">
        <w:rPr>
          <w:rFonts w:ascii="仿宋_GB2312" w:eastAsia="仿宋_GB2312" w:hAnsi="仿宋" w:hint="eastAsia"/>
          <w:b/>
          <w:sz w:val="32"/>
          <w:szCs w:val="32"/>
        </w:rPr>
        <w:t>章</w:t>
      </w:r>
      <w:r w:rsidRPr="000837AC">
        <w:rPr>
          <w:rFonts w:ascii="仿宋_GB2312" w:eastAsia="仿宋_GB2312" w:hAnsi="仿宋"/>
          <w:b/>
          <w:sz w:val="32"/>
          <w:szCs w:val="32"/>
        </w:rPr>
        <w:t xml:space="preserve">  </w:t>
      </w:r>
      <w:r w:rsidRPr="000837AC">
        <w:rPr>
          <w:rFonts w:ascii="仿宋_GB2312" w:eastAsia="仿宋_GB2312" w:hAnsi="仿宋" w:hint="eastAsia"/>
          <w:b/>
          <w:sz w:val="32"/>
          <w:szCs w:val="32"/>
        </w:rPr>
        <w:t>附</w:t>
      </w:r>
      <w:r w:rsidRPr="000837AC">
        <w:rPr>
          <w:rFonts w:ascii="仿宋_GB2312" w:eastAsia="仿宋_GB2312" w:hAnsi="仿宋"/>
          <w:b/>
          <w:sz w:val="32"/>
          <w:szCs w:val="32"/>
        </w:rPr>
        <w:t xml:space="preserve">  </w:t>
      </w:r>
      <w:r w:rsidRPr="000837AC">
        <w:rPr>
          <w:rFonts w:ascii="仿宋_GB2312" w:eastAsia="仿宋_GB2312" w:hAnsi="仿宋" w:hint="eastAsia"/>
          <w:b/>
          <w:sz w:val="32"/>
          <w:szCs w:val="32"/>
        </w:rPr>
        <w:t>则</w:t>
      </w:r>
    </w:p>
    <w:p w14:paraId="499EC44F" w14:textId="77777777" w:rsidR="000837AC" w:rsidRPr="000837AC" w:rsidRDefault="000837AC" w:rsidP="000837AC">
      <w:pPr>
        <w:widowControl/>
        <w:ind w:firstLineChars="200" w:firstLine="643"/>
        <w:jc w:val="center"/>
        <w:rPr>
          <w:rFonts w:ascii="仿宋_GB2312" w:eastAsia="仿宋_GB2312" w:hAnsi="仿宋"/>
          <w:b/>
          <w:sz w:val="32"/>
          <w:szCs w:val="32"/>
        </w:rPr>
      </w:pPr>
    </w:p>
    <w:p w14:paraId="6ADDECDA" w14:textId="4C59526F" w:rsidR="008358CE" w:rsidRPr="00C2421F" w:rsidRDefault="008358CE" w:rsidP="000837AC">
      <w:pPr>
        <w:widowControl/>
        <w:ind w:firstLineChars="200" w:firstLine="643"/>
        <w:jc w:val="left"/>
        <w:rPr>
          <w:rFonts w:ascii="仿宋_GB2312" w:eastAsia="仿宋_GB2312" w:hAnsi="仿宋"/>
          <w:sz w:val="32"/>
          <w:szCs w:val="32"/>
        </w:rPr>
      </w:pPr>
      <w:r w:rsidRPr="000837AC">
        <w:rPr>
          <w:rFonts w:ascii="仿宋_GB2312" w:eastAsia="仿宋_GB2312" w:hAnsi="仿宋" w:hint="eastAsia"/>
          <w:b/>
          <w:sz w:val="32"/>
          <w:szCs w:val="32"/>
        </w:rPr>
        <w:t>第</w:t>
      </w:r>
      <w:r w:rsidR="000837AC" w:rsidRPr="000837AC">
        <w:rPr>
          <w:rFonts w:ascii="仿宋_GB2312" w:eastAsia="仿宋_GB2312" w:hAnsi="仿宋" w:hint="eastAsia"/>
          <w:b/>
          <w:sz w:val="32"/>
          <w:szCs w:val="32"/>
        </w:rPr>
        <w:t>四</w:t>
      </w:r>
      <w:r w:rsidRPr="000837AC">
        <w:rPr>
          <w:rFonts w:ascii="仿宋_GB2312" w:eastAsia="仿宋_GB2312" w:hAnsi="仿宋" w:hint="eastAsia"/>
          <w:b/>
          <w:sz w:val="32"/>
          <w:szCs w:val="32"/>
        </w:rPr>
        <w:t>十</w:t>
      </w:r>
      <w:r w:rsidR="006F32EF">
        <w:rPr>
          <w:rFonts w:ascii="仿宋_GB2312" w:eastAsia="仿宋_GB2312" w:hAnsi="仿宋" w:hint="eastAsia"/>
          <w:b/>
          <w:sz w:val="32"/>
          <w:szCs w:val="32"/>
        </w:rPr>
        <w:t>二</w:t>
      </w:r>
      <w:r w:rsidRPr="000837AC">
        <w:rPr>
          <w:rFonts w:ascii="仿宋_GB2312" w:eastAsia="仿宋_GB2312" w:hAnsi="仿宋" w:hint="eastAsia"/>
          <w:b/>
          <w:sz w:val="32"/>
          <w:szCs w:val="32"/>
        </w:rPr>
        <w:t>条</w:t>
      </w:r>
      <w:r w:rsidRPr="00C2421F">
        <w:rPr>
          <w:rFonts w:ascii="仿宋_GB2312" w:eastAsia="仿宋_GB2312" w:hAnsi="仿宋" w:hint="eastAsia"/>
          <w:sz w:val="32"/>
          <w:szCs w:val="32"/>
        </w:rPr>
        <w:t xml:space="preserve">  各单位</w:t>
      </w:r>
      <w:r w:rsidR="00D522F5" w:rsidRPr="00C2421F">
        <w:rPr>
          <w:rFonts w:ascii="仿宋_GB2312" w:eastAsia="仿宋_GB2312" w:hAnsi="仿宋" w:hint="eastAsia"/>
          <w:sz w:val="32"/>
          <w:szCs w:val="32"/>
        </w:rPr>
        <w:t>应根据本规定，结合</w:t>
      </w:r>
      <w:r w:rsidR="000837AC">
        <w:rPr>
          <w:rFonts w:ascii="仿宋_GB2312" w:eastAsia="仿宋_GB2312" w:hAnsi="仿宋" w:hint="eastAsia"/>
          <w:sz w:val="32"/>
          <w:szCs w:val="32"/>
        </w:rPr>
        <w:t>单位</w:t>
      </w:r>
      <w:r w:rsidRPr="00C2421F">
        <w:rPr>
          <w:rFonts w:ascii="仿宋_GB2312" w:eastAsia="仿宋_GB2312" w:hAnsi="仿宋" w:hint="eastAsia"/>
          <w:sz w:val="32"/>
          <w:szCs w:val="32"/>
        </w:rPr>
        <w:t>具体情况，制定相应的管理制度及实施细则，严格监督执行。</w:t>
      </w:r>
      <w:r w:rsidR="00D522F5" w:rsidRPr="00C2421F">
        <w:rPr>
          <w:rFonts w:ascii="仿宋_GB2312" w:eastAsia="仿宋_GB2312" w:hAnsi="仿宋"/>
          <w:sz w:val="32"/>
          <w:szCs w:val="32"/>
        </w:rPr>
        <w:t>本办法未尽事项，按国家有关法律法规执行。</w:t>
      </w:r>
    </w:p>
    <w:p w14:paraId="5ED46573" w14:textId="5E6B2FF6" w:rsidR="008358CE" w:rsidRPr="00C2421F" w:rsidRDefault="008358CE" w:rsidP="000837AC">
      <w:pPr>
        <w:widowControl/>
        <w:ind w:firstLineChars="200" w:firstLine="643"/>
        <w:jc w:val="left"/>
        <w:rPr>
          <w:rFonts w:ascii="仿宋_GB2312" w:eastAsia="仿宋_GB2312" w:hAnsi="仿宋"/>
          <w:sz w:val="32"/>
          <w:szCs w:val="32"/>
        </w:rPr>
      </w:pPr>
      <w:r w:rsidRPr="000837AC">
        <w:rPr>
          <w:rFonts w:ascii="仿宋_GB2312" w:eastAsia="仿宋_GB2312" w:hAnsi="仿宋" w:hint="eastAsia"/>
          <w:b/>
          <w:sz w:val="32"/>
          <w:szCs w:val="32"/>
        </w:rPr>
        <w:t>第</w:t>
      </w:r>
      <w:r w:rsidR="000837AC" w:rsidRPr="000837AC">
        <w:rPr>
          <w:rFonts w:ascii="仿宋_GB2312" w:eastAsia="仿宋_GB2312" w:hAnsi="仿宋" w:hint="eastAsia"/>
          <w:b/>
          <w:sz w:val="32"/>
          <w:szCs w:val="32"/>
        </w:rPr>
        <w:t>四</w:t>
      </w:r>
      <w:r w:rsidRPr="000837AC">
        <w:rPr>
          <w:rFonts w:ascii="仿宋_GB2312" w:eastAsia="仿宋_GB2312" w:hAnsi="仿宋" w:hint="eastAsia"/>
          <w:b/>
          <w:sz w:val="32"/>
          <w:szCs w:val="32"/>
        </w:rPr>
        <w:t>十</w:t>
      </w:r>
      <w:r w:rsidR="006F32EF">
        <w:rPr>
          <w:rFonts w:ascii="仿宋_GB2312" w:eastAsia="仿宋_GB2312" w:hAnsi="仿宋" w:hint="eastAsia"/>
          <w:b/>
          <w:sz w:val="32"/>
          <w:szCs w:val="32"/>
        </w:rPr>
        <w:t>三</w:t>
      </w:r>
      <w:r w:rsidRPr="000837AC">
        <w:rPr>
          <w:rFonts w:ascii="仿宋_GB2312" w:eastAsia="仿宋_GB2312" w:hAnsi="仿宋" w:hint="eastAsia"/>
          <w:b/>
          <w:sz w:val="32"/>
          <w:szCs w:val="32"/>
        </w:rPr>
        <w:t>条</w:t>
      </w:r>
      <w:r w:rsidRPr="00C2421F">
        <w:rPr>
          <w:rFonts w:ascii="仿宋_GB2312" w:eastAsia="仿宋_GB2312" w:hAnsi="仿宋" w:hint="eastAsia"/>
          <w:sz w:val="32"/>
          <w:szCs w:val="32"/>
        </w:rPr>
        <w:t xml:space="preserve">  本规定自印发之日起施行，原《</w:t>
      </w:r>
      <w:r w:rsidR="0063685E" w:rsidRPr="00C2421F">
        <w:rPr>
          <w:rFonts w:ascii="仿宋_GB2312" w:eastAsia="仿宋_GB2312" w:hAnsi="仿宋" w:hint="eastAsia"/>
          <w:sz w:val="32"/>
          <w:szCs w:val="32"/>
        </w:rPr>
        <w:t>广东海洋</w:t>
      </w:r>
      <w:r w:rsidRPr="00C2421F">
        <w:rPr>
          <w:rFonts w:ascii="仿宋_GB2312" w:eastAsia="仿宋_GB2312" w:hAnsi="仿宋" w:hint="eastAsia"/>
          <w:sz w:val="32"/>
          <w:szCs w:val="32"/>
        </w:rPr>
        <w:t>大学实验室安全</w:t>
      </w:r>
      <w:r w:rsidR="0063685E" w:rsidRPr="00C2421F">
        <w:rPr>
          <w:rFonts w:ascii="仿宋_GB2312" w:eastAsia="仿宋_GB2312" w:hAnsi="仿宋" w:hint="eastAsia"/>
          <w:sz w:val="32"/>
          <w:szCs w:val="32"/>
        </w:rPr>
        <w:t>建设与</w:t>
      </w:r>
      <w:r w:rsidRPr="00C2421F">
        <w:rPr>
          <w:rFonts w:ascii="仿宋_GB2312" w:eastAsia="仿宋_GB2312" w:hAnsi="仿宋" w:hint="eastAsia"/>
          <w:sz w:val="32"/>
          <w:szCs w:val="32"/>
        </w:rPr>
        <w:t>管理规定》（</w:t>
      </w:r>
      <w:proofErr w:type="gramStart"/>
      <w:r w:rsidR="000837AC" w:rsidRPr="000837AC">
        <w:rPr>
          <w:rFonts w:ascii="仿宋_GB2312" w:eastAsia="仿宋_GB2312" w:hAnsi="仿宋" w:hint="eastAsia"/>
          <w:sz w:val="32"/>
          <w:szCs w:val="32"/>
        </w:rPr>
        <w:t>校资产</w:t>
      </w:r>
      <w:proofErr w:type="gramEnd"/>
      <w:r w:rsidR="000837AC" w:rsidRPr="000837AC">
        <w:rPr>
          <w:rFonts w:ascii="仿宋_GB2312" w:eastAsia="仿宋_GB2312" w:hAnsi="仿宋" w:hint="eastAsia"/>
          <w:sz w:val="32"/>
          <w:szCs w:val="32"/>
        </w:rPr>
        <w:t>〔2014〕19号</w:t>
      </w:r>
      <w:r w:rsidRPr="00C2421F">
        <w:rPr>
          <w:rFonts w:ascii="仿宋_GB2312" w:eastAsia="仿宋_GB2312" w:hAnsi="仿宋" w:hint="eastAsia"/>
          <w:sz w:val="32"/>
          <w:szCs w:val="32"/>
        </w:rPr>
        <w:t>）同时废止。</w:t>
      </w:r>
    </w:p>
    <w:p w14:paraId="1544C92B" w14:textId="1F0D35BB" w:rsidR="008358CE" w:rsidRPr="00C2421F" w:rsidRDefault="008358CE" w:rsidP="000837AC">
      <w:pPr>
        <w:widowControl/>
        <w:ind w:firstLineChars="200" w:firstLine="643"/>
        <w:jc w:val="left"/>
        <w:rPr>
          <w:rFonts w:ascii="仿宋_GB2312" w:eastAsia="仿宋_GB2312" w:hAnsi="仿宋"/>
          <w:sz w:val="32"/>
          <w:szCs w:val="32"/>
        </w:rPr>
      </w:pPr>
      <w:r w:rsidRPr="000837AC">
        <w:rPr>
          <w:rFonts w:ascii="仿宋_GB2312" w:eastAsia="仿宋_GB2312" w:hAnsi="仿宋" w:hint="eastAsia"/>
          <w:b/>
          <w:sz w:val="32"/>
          <w:szCs w:val="32"/>
        </w:rPr>
        <w:t>第</w:t>
      </w:r>
      <w:r w:rsidR="000837AC" w:rsidRPr="000837AC">
        <w:rPr>
          <w:rFonts w:ascii="仿宋_GB2312" w:eastAsia="仿宋_GB2312" w:hAnsi="仿宋" w:hint="eastAsia"/>
          <w:b/>
          <w:sz w:val="32"/>
          <w:szCs w:val="32"/>
        </w:rPr>
        <w:t>四</w:t>
      </w:r>
      <w:r w:rsidRPr="000837AC">
        <w:rPr>
          <w:rFonts w:ascii="仿宋_GB2312" w:eastAsia="仿宋_GB2312" w:hAnsi="仿宋" w:hint="eastAsia"/>
          <w:b/>
          <w:sz w:val="32"/>
          <w:szCs w:val="32"/>
        </w:rPr>
        <w:t>十</w:t>
      </w:r>
      <w:r w:rsidR="006F32EF">
        <w:rPr>
          <w:rFonts w:ascii="仿宋_GB2312" w:eastAsia="仿宋_GB2312" w:hAnsi="仿宋" w:hint="eastAsia"/>
          <w:b/>
          <w:sz w:val="32"/>
          <w:szCs w:val="32"/>
        </w:rPr>
        <w:t>四</w:t>
      </w:r>
      <w:r w:rsidRPr="000837AC">
        <w:rPr>
          <w:rFonts w:ascii="仿宋_GB2312" w:eastAsia="仿宋_GB2312" w:hAnsi="仿宋" w:hint="eastAsia"/>
          <w:b/>
          <w:sz w:val="32"/>
          <w:szCs w:val="32"/>
        </w:rPr>
        <w:t>条</w:t>
      </w:r>
      <w:r w:rsidRPr="00C2421F">
        <w:rPr>
          <w:rFonts w:ascii="仿宋_GB2312" w:eastAsia="仿宋_GB2312" w:hAnsi="仿宋" w:hint="eastAsia"/>
          <w:sz w:val="32"/>
          <w:szCs w:val="32"/>
        </w:rPr>
        <w:t xml:space="preserve">  本规定由</w:t>
      </w:r>
      <w:r w:rsidR="006B1200" w:rsidRPr="00C2421F">
        <w:rPr>
          <w:rFonts w:ascii="仿宋_GB2312" w:eastAsia="仿宋_GB2312" w:hAnsi="仿宋" w:hint="eastAsia"/>
          <w:sz w:val="32"/>
          <w:szCs w:val="32"/>
        </w:rPr>
        <w:t>学校实验室安全管理办公室</w:t>
      </w:r>
      <w:r w:rsidRPr="00C2421F">
        <w:rPr>
          <w:rFonts w:ascii="仿宋_GB2312" w:eastAsia="仿宋_GB2312" w:hAnsi="仿宋" w:hint="eastAsia"/>
          <w:sz w:val="32"/>
          <w:szCs w:val="32"/>
        </w:rPr>
        <w:t>负责解释，未尽事宜，按国家和地方相关法律法规执行。</w:t>
      </w:r>
    </w:p>
    <w:p w14:paraId="0AE628AD" w14:textId="77777777" w:rsidR="008358CE" w:rsidRDefault="008358CE" w:rsidP="00C2421F">
      <w:pPr>
        <w:widowControl/>
        <w:ind w:firstLineChars="200" w:firstLine="640"/>
        <w:jc w:val="left"/>
        <w:rPr>
          <w:rFonts w:ascii="仿宋_GB2312" w:eastAsia="仿宋_GB2312" w:hAnsi="仿宋"/>
          <w:sz w:val="32"/>
          <w:szCs w:val="32"/>
        </w:rPr>
      </w:pPr>
    </w:p>
    <w:p w14:paraId="3AB33536" w14:textId="77777777" w:rsidR="000837AC" w:rsidRDefault="000837AC" w:rsidP="00C2421F">
      <w:pPr>
        <w:widowControl/>
        <w:ind w:firstLineChars="200" w:firstLine="640"/>
        <w:jc w:val="left"/>
        <w:rPr>
          <w:rFonts w:ascii="仿宋_GB2312" w:eastAsia="仿宋_GB2312" w:hAnsi="仿宋"/>
          <w:sz w:val="32"/>
          <w:szCs w:val="32"/>
        </w:rPr>
      </w:pPr>
    </w:p>
    <w:p w14:paraId="080D3395" w14:textId="77777777" w:rsidR="000837AC" w:rsidRDefault="000837AC" w:rsidP="00C2421F">
      <w:pPr>
        <w:widowControl/>
        <w:ind w:firstLineChars="200" w:firstLine="640"/>
        <w:jc w:val="left"/>
        <w:rPr>
          <w:rFonts w:ascii="仿宋_GB2312" w:eastAsia="仿宋_GB2312" w:hAnsi="仿宋"/>
          <w:sz w:val="32"/>
          <w:szCs w:val="32"/>
        </w:rPr>
      </w:pPr>
    </w:p>
    <w:p w14:paraId="353DA7AA" w14:textId="77777777" w:rsidR="0064533F" w:rsidRDefault="0064533F"/>
    <w:sectPr w:rsidR="0064533F">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3BE9DA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BE9DA0" w16cid:durableId="21331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A4E5E0" w14:textId="77777777" w:rsidR="001F35FE" w:rsidRDefault="001F35FE" w:rsidP="00E171C2">
      <w:r>
        <w:separator/>
      </w:r>
    </w:p>
  </w:endnote>
  <w:endnote w:type="continuationSeparator" w:id="0">
    <w:p w14:paraId="5F601E0D" w14:textId="77777777" w:rsidR="001F35FE" w:rsidRDefault="001F35FE" w:rsidP="00E17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202646" w14:textId="77777777" w:rsidR="001F35FE" w:rsidRDefault="001F35FE" w:rsidP="00E171C2">
      <w:r>
        <w:separator/>
      </w:r>
    </w:p>
  </w:footnote>
  <w:footnote w:type="continuationSeparator" w:id="0">
    <w:p w14:paraId="0F5BBABC" w14:textId="77777777" w:rsidR="001F35FE" w:rsidRDefault="001F35FE" w:rsidP="00E171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3425A"/>
    <w:multiLevelType w:val="hybridMultilevel"/>
    <w:tmpl w:val="24A067F0"/>
    <w:lvl w:ilvl="0" w:tplc="C5C6D72A">
      <w:start w:val="1"/>
      <w:numFmt w:val="decimal"/>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
    <w:nsid w:val="3E463492"/>
    <w:multiLevelType w:val="hybridMultilevel"/>
    <w:tmpl w:val="B364A0C0"/>
    <w:lvl w:ilvl="0" w:tplc="C298FB9E">
      <w:start w:val="1"/>
      <w:numFmt w:val="japaneseCounting"/>
      <w:lvlText w:val="%1、"/>
      <w:lvlJc w:val="left"/>
      <w:pPr>
        <w:ind w:left="720" w:hanging="720"/>
      </w:pPr>
      <w:rPr>
        <w:rFonts w:hint="default"/>
      </w:rPr>
    </w:lvl>
    <w:lvl w:ilvl="1" w:tplc="636A6CD0">
      <w:start w:val="1"/>
      <w:numFmt w:val="japaneseCounting"/>
      <w:lvlText w:val="（%2）"/>
      <w:lvlJc w:val="left"/>
      <w:pPr>
        <w:ind w:left="1500" w:hanging="108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46175C8"/>
    <w:multiLevelType w:val="hybridMultilevel"/>
    <w:tmpl w:val="A424990E"/>
    <w:lvl w:ilvl="0" w:tplc="BAA86C42">
      <w:start w:val="1"/>
      <w:numFmt w:val="japaneseCounting"/>
      <w:lvlText w:val="第%1章"/>
      <w:lvlJc w:val="left"/>
      <w:pPr>
        <w:tabs>
          <w:tab w:val="num" w:pos="750"/>
        </w:tabs>
        <w:ind w:left="750" w:hanging="75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610372F1"/>
    <w:multiLevelType w:val="hybridMultilevel"/>
    <w:tmpl w:val="BC1E5108"/>
    <w:lvl w:ilvl="0" w:tplc="F8FEEB12">
      <w:start w:val="3"/>
      <w:numFmt w:val="japaneseCounting"/>
      <w:lvlText w:val="%1、"/>
      <w:lvlJc w:val="left"/>
      <w:pPr>
        <w:ind w:left="1150" w:hanging="51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62EF25E0"/>
    <w:multiLevelType w:val="hybridMultilevel"/>
    <w:tmpl w:val="4CD8688C"/>
    <w:lvl w:ilvl="0" w:tplc="0CD47B28">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63F570FC"/>
    <w:multiLevelType w:val="hybridMultilevel"/>
    <w:tmpl w:val="6DBC2BC0"/>
    <w:lvl w:ilvl="0" w:tplc="57189CD0">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6">
    <w:nsid w:val="64722EAC"/>
    <w:multiLevelType w:val="hybridMultilevel"/>
    <w:tmpl w:val="AA7AADBA"/>
    <w:lvl w:ilvl="0" w:tplc="9B2A10D8">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nsid w:val="6FDE72E4"/>
    <w:multiLevelType w:val="hybridMultilevel"/>
    <w:tmpl w:val="54768594"/>
    <w:lvl w:ilvl="0" w:tplc="3D88DE72">
      <w:start w:val="1"/>
      <w:numFmt w:val="japaneseCounting"/>
      <w:lvlText w:val="（%1）"/>
      <w:lvlJc w:val="left"/>
      <w:pPr>
        <w:ind w:left="1400" w:hanging="1080"/>
      </w:pPr>
      <w:rPr>
        <w:rFonts w:hint="default"/>
      </w:rPr>
    </w:lvl>
    <w:lvl w:ilvl="1" w:tplc="04090019" w:tentative="1">
      <w:start w:val="1"/>
      <w:numFmt w:val="lowerLetter"/>
      <w:lvlText w:val="%2)"/>
      <w:lvlJc w:val="left"/>
      <w:pPr>
        <w:ind w:left="1160" w:hanging="420"/>
      </w:p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8">
    <w:nsid w:val="75D366B6"/>
    <w:multiLevelType w:val="hybridMultilevel"/>
    <w:tmpl w:val="96C20FA2"/>
    <w:lvl w:ilvl="0" w:tplc="D7B833BE">
      <w:start w:val="1"/>
      <w:numFmt w:val="japaneseCounting"/>
      <w:lvlText w:val="%1、"/>
      <w:lvlJc w:val="left"/>
      <w:pPr>
        <w:ind w:left="1712" w:hanging="720"/>
      </w:pPr>
      <w:rPr>
        <w:rFonts w:hint="default"/>
      </w:rPr>
    </w:lvl>
    <w:lvl w:ilvl="1" w:tplc="FD30BC8A">
      <w:start w:val="1"/>
      <w:numFmt w:val="japaneseCounting"/>
      <w:lvlText w:val="（%2）"/>
      <w:lvlJc w:val="left"/>
      <w:pPr>
        <w:ind w:left="2140" w:hanging="1080"/>
      </w:pPr>
      <w:rPr>
        <w:rFonts w:hint="default"/>
      </w:r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nsid w:val="77041A6A"/>
    <w:multiLevelType w:val="hybridMultilevel"/>
    <w:tmpl w:val="461E6EC6"/>
    <w:lvl w:ilvl="0" w:tplc="3A345DDA">
      <w:start w:val="1"/>
      <w:numFmt w:val="japaneseCounting"/>
      <w:lvlText w:val="%1、"/>
      <w:lvlJc w:val="left"/>
      <w:pPr>
        <w:ind w:left="1712" w:hanging="720"/>
      </w:pPr>
      <w:rPr>
        <w:rFonts w:ascii="Times New Roman" w:eastAsia="宋体" w:hAnsi="Times New Roman" w:cs="Times New Roman"/>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10">
    <w:nsid w:val="7DE335FD"/>
    <w:multiLevelType w:val="hybridMultilevel"/>
    <w:tmpl w:val="BA6E994E"/>
    <w:lvl w:ilvl="0" w:tplc="C40A2A4A">
      <w:start w:val="3"/>
      <w:numFmt w:val="decimal"/>
      <w:lvlText w:val="第"/>
      <w:lvlJc w:val="left"/>
      <w:pPr>
        <w:ind w:left="1985" w:hanging="1425"/>
      </w:pPr>
      <w:rPr>
        <w:rFont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num w:numId="1">
    <w:abstractNumId w:val="2"/>
  </w:num>
  <w:num w:numId="2">
    <w:abstractNumId w:val="5"/>
  </w:num>
  <w:num w:numId="3">
    <w:abstractNumId w:val="8"/>
  </w:num>
  <w:num w:numId="4">
    <w:abstractNumId w:val="9"/>
  </w:num>
  <w:num w:numId="5">
    <w:abstractNumId w:val="3"/>
  </w:num>
  <w:num w:numId="6">
    <w:abstractNumId w:val="7"/>
  </w:num>
  <w:num w:numId="7">
    <w:abstractNumId w:val="1"/>
  </w:num>
  <w:num w:numId="8">
    <w:abstractNumId w:val="4"/>
  </w:num>
  <w:num w:numId="9">
    <w:abstractNumId w:val="10"/>
  </w:num>
  <w:num w:numId="10">
    <w:abstractNumId w:val="6"/>
  </w:num>
  <w:num w:numId="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张界新">
    <w15:presenceInfo w15:providerId="None" w15:userId="张界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B64"/>
    <w:rsid w:val="00011DBB"/>
    <w:rsid w:val="00021A08"/>
    <w:rsid w:val="00031C47"/>
    <w:rsid w:val="0005619F"/>
    <w:rsid w:val="000837AC"/>
    <w:rsid w:val="00084A7E"/>
    <w:rsid w:val="00095C42"/>
    <w:rsid w:val="000A259D"/>
    <w:rsid w:val="000A3A68"/>
    <w:rsid w:val="000A454B"/>
    <w:rsid w:val="000D0E2C"/>
    <w:rsid w:val="000F3DD4"/>
    <w:rsid w:val="00107DDE"/>
    <w:rsid w:val="001102D8"/>
    <w:rsid w:val="001122AA"/>
    <w:rsid w:val="001466A6"/>
    <w:rsid w:val="00156AC5"/>
    <w:rsid w:val="0019496F"/>
    <w:rsid w:val="001A3682"/>
    <w:rsid w:val="001B3FAF"/>
    <w:rsid w:val="001F35FE"/>
    <w:rsid w:val="00202303"/>
    <w:rsid w:val="0023634D"/>
    <w:rsid w:val="0025464C"/>
    <w:rsid w:val="002641A1"/>
    <w:rsid w:val="00276D86"/>
    <w:rsid w:val="002D332D"/>
    <w:rsid w:val="002D6C1D"/>
    <w:rsid w:val="002F2815"/>
    <w:rsid w:val="003222BA"/>
    <w:rsid w:val="003303F2"/>
    <w:rsid w:val="00337448"/>
    <w:rsid w:val="00357DA7"/>
    <w:rsid w:val="00391E78"/>
    <w:rsid w:val="00393E3A"/>
    <w:rsid w:val="003F50EB"/>
    <w:rsid w:val="004026E7"/>
    <w:rsid w:val="00413757"/>
    <w:rsid w:val="00416DC7"/>
    <w:rsid w:val="00465B45"/>
    <w:rsid w:val="004707CA"/>
    <w:rsid w:val="00470D16"/>
    <w:rsid w:val="00485091"/>
    <w:rsid w:val="00491E4E"/>
    <w:rsid w:val="004A053F"/>
    <w:rsid w:val="004E326E"/>
    <w:rsid w:val="00510728"/>
    <w:rsid w:val="00516B64"/>
    <w:rsid w:val="00553233"/>
    <w:rsid w:val="00556EF0"/>
    <w:rsid w:val="00557ECF"/>
    <w:rsid w:val="00561187"/>
    <w:rsid w:val="00584B68"/>
    <w:rsid w:val="00595210"/>
    <w:rsid w:val="005B04C9"/>
    <w:rsid w:val="005B6A68"/>
    <w:rsid w:val="005E1361"/>
    <w:rsid w:val="005E45D5"/>
    <w:rsid w:val="006222E0"/>
    <w:rsid w:val="0063685E"/>
    <w:rsid w:val="0064533F"/>
    <w:rsid w:val="0066608E"/>
    <w:rsid w:val="00672354"/>
    <w:rsid w:val="00686868"/>
    <w:rsid w:val="0069056B"/>
    <w:rsid w:val="006B1200"/>
    <w:rsid w:val="006B24D9"/>
    <w:rsid w:val="006E041D"/>
    <w:rsid w:val="006E0506"/>
    <w:rsid w:val="006E2EF6"/>
    <w:rsid w:val="006F32EF"/>
    <w:rsid w:val="007024D1"/>
    <w:rsid w:val="00720981"/>
    <w:rsid w:val="007233D3"/>
    <w:rsid w:val="00736301"/>
    <w:rsid w:val="007416F5"/>
    <w:rsid w:val="00742FF3"/>
    <w:rsid w:val="00746838"/>
    <w:rsid w:val="00762C7F"/>
    <w:rsid w:val="007656F5"/>
    <w:rsid w:val="00782606"/>
    <w:rsid w:val="00785167"/>
    <w:rsid w:val="00790123"/>
    <w:rsid w:val="007D7140"/>
    <w:rsid w:val="008113F1"/>
    <w:rsid w:val="008303F6"/>
    <w:rsid w:val="008358CE"/>
    <w:rsid w:val="00846A24"/>
    <w:rsid w:val="00865E0A"/>
    <w:rsid w:val="00872A58"/>
    <w:rsid w:val="008736F7"/>
    <w:rsid w:val="00874ABD"/>
    <w:rsid w:val="008779D5"/>
    <w:rsid w:val="0088567F"/>
    <w:rsid w:val="008A7B4C"/>
    <w:rsid w:val="008D166A"/>
    <w:rsid w:val="008E2F9C"/>
    <w:rsid w:val="008F06FE"/>
    <w:rsid w:val="00923BFD"/>
    <w:rsid w:val="00934B3A"/>
    <w:rsid w:val="00951374"/>
    <w:rsid w:val="009579E0"/>
    <w:rsid w:val="00965698"/>
    <w:rsid w:val="00970DA1"/>
    <w:rsid w:val="009752B2"/>
    <w:rsid w:val="00977BD5"/>
    <w:rsid w:val="00983D09"/>
    <w:rsid w:val="00984932"/>
    <w:rsid w:val="00992522"/>
    <w:rsid w:val="009A6A00"/>
    <w:rsid w:val="009B2A2D"/>
    <w:rsid w:val="009B32CB"/>
    <w:rsid w:val="009B5F10"/>
    <w:rsid w:val="009E0566"/>
    <w:rsid w:val="00A25321"/>
    <w:rsid w:val="00A2738C"/>
    <w:rsid w:val="00A55280"/>
    <w:rsid w:val="00A625EF"/>
    <w:rsid w:val="00A90840"/>
    <w:rsid w:val="00AA59BB"/>
    <w:rsid w:val="00AE66B0"/>
    <w:rsid w:val="00B06EE7"/>
    <w:rsid w:val="00B154C4"/>
    <w:rsid w:val="00B1619F"/>
    <w:rsid w:val="00B42285"/>
    <w:rsid w:val="00B51253"/>
    <w:rsid w:val="00B530FB"/>
    <w:rsid w:val="00B61E52"/>
    <w:rsid w:val="00B65AA5"/>
    <w:rsid w:val="00B744E5"/>
    <w:rsid w:val="00BA2DF3"/>
    <w:rsid w:val="00BC5338"/>
    <w:rsid w:val="00BD0E06"/>
    <w:rsid w:val="00C2421F"/>
    <w:rsid w:val="00C433D2"/>
    <w:rsid w:val="00C45580"/>
    <w:rsid w:val="00CD2C8F"/>
    <w:rsid w:val="00CF78B9"/>
    <w:rsid w:val="00D25ECE"/>
    <w:rsid w:val="00D4220C"/>
    <w:rsid w:val="00D42B47"/>
    <w:rsid w:val="00D42E88"/>
    <w:rsid w:val="00D522F5"/>
    <w:rsid w:val="00D66896"/>
    <w:rsid w:val="00DB04EC"/>
    <w:rsid w:val="00DB3C5E"/>
    <w:rsid w:val="00DF0C31"/>
    <w:rsid w:val="00E0165C"/>
    <w:rsid w:val="00E06609"/>
    <w:rsid w:val="00E171C2"/>
    <w:rsid w:val="00E31009"/>
    <w:rsid w:val="00E44C8C"/>
    <w:rsid w:val="00E818FF"/>
    <w:rsid w:val="00E95420"/>
    <w:rsid w:val="00EA4DE8"/>
    <w:rsid w:val="00EC4DD0"/>
    <w:rsid w:val="00ED1B9D"/>
    <w:rsid w:val="00EF6311"/>
    <w:rsid w:val="00F32028"/>
    <w:rsid w:val="00F447DD"/>
    <w:rsid w:val="00F45DCA"/>
    <w:rsid w:val="00F64233"/>
    <w:rsid w:val="00F771B0"/>
    <w:rsid w:val="00F85A90"/>
    <w:rsid w:val="00FB0DEF"/>
    <w:rsid w:val="00FC4242"/>
    <w:rsid w:val="00FC500D"/>
    <w:rsid w:val="00FC68CB"/>
    <w:rsid w:val="00FC7B08"/>
    <w:rsid w:val="00FC7E76"/>
    <w:rsid w:val="00FE52B5"/>
    <w:rsid w:val="00FF4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9AE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Body Text" w:uiPriority="1"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6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516B64"/>
    <w:pPr>
      <w:tabs>
        <w:tab w:val="center" w:pos="4153"/>
        <w:tab w:val="right" w:pos="8306"/>
      </w:tabs>
      <w:snapToGrid w:val="0"/>
      <w:jc w:val="left"/>
    </w:pPr>
    <w:rPr>
      <w:sz w:val="18"/>
      <w:szCs w:val="18"/>
    </w:rPr>
  </w:style>
  <w:style w:type="character" w:customStyle="1" w:styleId="Char">
    <w:name w:val="页脚 Char"/>
    <w:basedOn w:val="a0"/>
    <w:link w:val="a3"/>
    <w:rsid w:val="00516B64"/>
    <w:rPr>
      <w:kern w:val="2"/>
      <w:sz w:val="18"/>
      <w:szCs w:val="18"/>
    </w:rPr>
  </w:style>
  <w:style w:type="character" w:styleId="a4">
    <w:name w:val="page number"/>
    <w:basedOn w:val="a0"/>
    <w:rsid w:val="00516B64"/>
  </w:style>
  <w:style w:type="paragraph" w:styleId="a5">
    <w:name w:val="Balloon Text"/>
    <w:basedOn w:val="a"/>
    <w:link w:val="Char0"/>
    <w:rsid w:val="00516B64"/>
    <w:rPr>
      <w:sz w:val="18"/>
      <w:szCs w:val="18"/>
    </w:rPr>
  </w:style>
  <w:style w:type="character" w:customStyle="1" w:styleId="Char0">
    <w:name w:val="批注框文本 Char"/>
    <w:basedOn w:val="a0"/>
    <w:link w:val="a5"/>
    <w:rsid w:val="00516B64"/>
    <w:rPr>
      <w:kern w:val="2"/>
      <w:sz w:val="18"/>
      <w:szCs w:val="18"/>
    </w:rPr>
  </w:style>
  <w:style w:type="paragraph" w:styleId="a6">
    <w:name w:val="header"/>
    <w:basedOn w:val="a"/>
    <w:link w:val="Char1"/>
    <w:rsid w:val="00516B6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rsid w:val="00516B64"/>
    <w:rPr>
      <w:kern w:val="2"/>
      <w:sz w:val="18"/>
      <w:szCs w:val="18"/>
    </w:rPr>
  </w:style>
  <w:style w:type="paragraph" w:styleId="a7">
    <w:name w:val="Normal (Web)"/>
    <w:basedOn w:val="a"/>
    <w:rsid w:val="00516B64"/>
    <w:pPr>
      <w:widowControl/>
      <w:spacing w:before="100" w:beforeAutospacing="1" w:after="100" w:afterAutospacing="1"/>
      <w:jc w:val="left"/>
    </w:pPr>
    <w:rPr>
      <w:rFonts w:ascii="宋体" w:hAnsi="宋体" w:cs="宋体"/>
      <w:kern w:val="0"/>
      <w:sz w:val="24"/>
    </w:rPr>
  </w:style>
  <w:style w:type="character" w:styleId="a8">
    <w:name w:val="annotation reference"/>
    <w:rsid w:val="00516B64"/>
    <w:rPr>
      <w:sz w:val="21"/>
      <w:szCs w:val="21"/>
    </w:rPr>
  </w:style>
  <w:style w:type="paragraph" w:styleId="a9">
    <w:name w:val="annotation text"/>
    <w:basedOn w:val="a"/>
    <w:link w:val="Char10"/>
    <w:rsid w:val="00516B64"/>
    <w:pPr>
      <w:jc w:val="left"/>
    </w:pPr>
  </w:style>
  <w:style w:type="character" w:customStyle="1" w:styleId="Char2">
    <w:name w:val="批注文字 Char"/>
    <w:basedOn w:val="a0"/>
    <w:uiPriority w:val="99"/>
    <w:rsid w:val="00516B64"/>
    <w:rPr>
      <w:kern w:val="2"/>
      <w:sz w:val="21"/>
      <w:szCs w:val="24"/>
    </w:rPr>
  </w:style>
  <w:style w:type="character" w:customStyle="1" w:styleId="Char10">
    <w:name w:val="批注文字 Char1"/>
    <w:link w:val="a9"/>
    <w:rsid w:val="00516B64"/>
    <w:rPr>
      <w:kern w:val="2"/>
      <w:sz w:val="21"/>
      <w:szCs w:val="24"/>
    </w:rPr>
  </w:style>
  <w:style w:type="paragraph" w:styleId="aa">
    <w:name w:val="annotation subject"/>
    <w:basedOn w:val="a9"/>
    <w:next w:val="a9"/>
    <w:link w:val="Char11"/>
    <w:rsid w:val="00516B64"/>
    <w:rPr>
      <w:b/>
      <w:bCs/>
    </w:rPr>
  </w:style>
  <w:style w:type="character" w:customStyle="1" w:styleId="Char3">
    <w:name w:val="批注主题 Char"/>
    <w:basedOn w:val="Char2"/>
    <w:uiPriority w:val="99"/>
    <w:rsid w:val="00516B64"/>
    <w:rPr>
      <w:b/>
      <w:bCs/>
      <w:kern w:val="2"/>
      <w:sz w:val="21"/>
      <w:szCs w:val="24"/>
    </w:rPr>
  </w:style>
  <w:style w:type="character" w:customStyle="1" w:styleId="Char11">
    <w:name w:val="批注主题 Char1"/>
    <w:link w:val="aa"/>
    <w:rsid w:val="00516B64"/>
    <w:rPr>
      <w:b/>
      <w:bCs/>
      <w:kern w:val="2"/>
      <w:sz w:val="21"/>
      <w:szCs w:val="24"/>
    </w:rPr>
  </w:style>
  <w:style w:type="paragraph" w:styleId="ab">
    <w:name w:val="Revision"/>
    <w:hidden/>
    <w:uiPriority w:val="99"/>
    <w:semiHidden/>
    <w:rsid w:val="00516B64"/>
    <w:rPr>
      <w:kern w:val="2"/>
      <w:sz w:val="21"/>
      <w:szCs w:val="24"/>
    </w:rPr>
  </w:style>
  <w:style w:type="table" w:styleId="ac">
    <w:name w:val="Table Grid"/>
    <w:basedOn w:val="a1"/>
    <w:rsid w:val="00516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Char12"/>
    <w:uiPriority w:val="1"/>
    <w:qFormat/>
    <w:rsid w:val="00516B64"/>
    <w:pPr>
      <w:autoSpaceDE w:val="0"/>
      <w:autoSpaceDN w:val="0"/>
      <w:jc w:val="left"/>
    </w:pPr>
    <w:rPr>
      <w:rFonts w:ascii="仿宋" w:eastAsia="仿宋" w:hAnsi="仿宋" w:cs="仿宋"/>
      <w:kern w:val="0"/>
      <w:sz w:val="32"/>
      <w:szCs w:val="32"/>
      <w:lang w:eastAsia="en-US"/>
    </w:rPr>
  </w:style>
  <w:style w:type="character" w:customStyle="1" w:styleId="Char4">
    <w:name w:val="正文文本 Char"/>
    <w:basedOn w:val="a0"/>
    <w:uiPriority w:val="99"/>
    <w:rsid w:val="00516B64"/>
    <w:rPr>
      <w:kern w:val="2"/>
      <w:sz w:val="21"/>
      <w:szCs w:val="24"/>
    </w:rPr>
  </w:style>
  <w:style w:type="character" w:customStyle="1" w:styleId="Char12">
    <w:name w:val="正文文本 Char1"/>
    <w:link w:val="ad"/>
    <w:uiPriority w:val="1"/>
    <w:rsid w:val="00516B64"/>
    <w:rPr>
      <w:rFonts w:ascii="仿宋" w:eastAsia="仿宋" w:hAnsi="仿宋" w:cs="仿宋"/>
      <w:sz w:val="32"/>
      <w:szCs w:val="32"/>
      <w:lang w:eastAsia="en-US"/>
    </w:rPr>
  </w:style>
  <w:style w:type="character" w:styleId="ae">
    <w:name w:val="Hyperlink"/>
    <w:basedOn w:val="a0"/>
    <w:uiPriority w:val="99"/>
    <w:unhideWhenUsed/>
    <w:rsid w:val="006E0506"/>
    <w:rPr>
      <w:strike w:val="0"/>
      <w:dstrike w:val="0"/>
      <w:color w:val="000000"/>
      <w:sz w:val="27"/>
      <w:szCs w:val="27"/>
      <w:u w:val="none"/>
      <w:effect w:val="none"/>
    </w:rPr>
  </w:style>
  <w:style w:type="paragraph" w:customStyle="1" w:styleId="Default">
    <w:name w:val="Default"/>
    <w:rsid w:val="008303F6"/>
    <w:pPr>
      <w:widowControl w:val="0"/>
      <w:autoSpaceDE w:val="0"/>
      <w:autoSpaceDN w:val="0"/>
      <w:adjustRightInd w:val="0"/>
    </w:pPr>
    <w:rPr>
      <w:rFonts w:ascii="宋体" w:hAnsi="等线" w:cs="宋体"/>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Body Text" w:uiPriority="1"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6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516B64"/>
    <w:pPr>
      <w:tabs>
        <w:tab w:val="center" w:pos="4153"/>
        <w:tab w:val="right" w:pos="8306"/>
      </w:tabs>
      <w:snapToGrid w:val="0"/>
      <w:jc w:val="left"/>
    </w:pPr>
    <w:rPr>
      <w:sz w:val="18"/>
      <w:szCs w:val="18"/>
    </w:rPr>
  </w:style>
  <w:style w:type="character" w:customStyle="1" w:styleId="Char">
    <w:name w:val="页脚 Char"/>
    <w:basedOn w:val="a0"/>
    <w:link w:val="a3"/>
    <w:rsid w:val="00516B64"/>
    <w:rPr>
      <w:kern w:val="2"/>
      <w:sz w:val="18"/>
      <w:szCs w:val="18"/>
    </w:rPr>
  </w:style>
  <w:style w:type="character" w:styleId="a4">
    <w:name w:val="page number"/>
    <w:basedOn w:val="a0"/>
    <w:rsid w:val="00516B64"/>
  </w:style>
  <w:style w:type="paragraph" w:styleId="a5">
    <w:name w:val="Balloon Text"/>
    <w:basedOn w:val="a"/>
    <w:link w:val="Char0"/>
    <w:rsid w:val="00516B64"/>
    <w:rPr>
      <w:sz w:val="18"/>
      <w:szCs w:val="18"/>
    </w:rPr>
  </w:style>
  <w:style w:type="character" w:customStyle="1" w:styleId="Char0">
    <w:name w:val="批注框文本 Char"/>
    <w:basedOn w:val="a0"/>
    <w:link w:val="a5"/>
    <w:rsid w:val="00516B64"/>
    <w:rPr>
      <w:kern w:val="2"/>
      <w:sz w:val="18"/>
      <w:szCs w:val="18"/>
    </w:rPr>
  </w:style>
  <w:style w:type="paragraph" w:styleId="a6">
    <w:name w:val="header"/>
    <w:basedOn w:val="a"/>
    <w:link w:val="Char1"/>
    <w:rsid w:val="00516B6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rsid w:val="00516B64"/>
    <w:rPr>
      <w:kern w:val="2"/>
      <w:sz w:val="18"/>
      <w:szCs w:val="18"/>
    </w:rPr>
  </w:style>
  <w:style w:type="paragraph" w:styleId="a7">
    <w:name w:val="Normal (Web)"/>
    <w:basedOn w:val="a"/>
    <w:rsid w:val="00516B64"/>
    <w:pPr>
      <w:widowControl/>
      <w:spacing w:before="100" w:beforeAutospacing="1" w:after="100" w:afterAutospacing="1"/>
      <w:jc w:val="left"/>
    </w:pPr>
    <w:rPr>
      <w:rFonts w:ascii="宋体" w:hAnsi="宋体" w:cs="宋体"/>
      <w:kern w:val="0"/>
      <w:sz w:val="24"/>
    </w:rPr>
  </w:style>
  <w:style w:type="character" w:styleId="a8">
    <w:name w:val="annotation reference"/>
    <w:rsid w:val="00516B64"/>
    <w:rPr>
      <w:sz w:val="21"/>
      <w:szCs w:val="21"/>
    </w:rPr>
  </w:style>
  <w:style w:type="paragraph" w:styleId="a9">
    <w:name w:val="annotation text"/>
    <w:basedOn w:val="a"/>
    <w:link w:val="Char10"/>
    <w:rsid w:val="00516B64"/>
    <w:pPr>
      <w:jc w:val="left"/>
    </w:pPr>
  </w:style>
  <w:style w:type="character" w:customStyle="1" w:styleId="Char2">
    <w:name w:val="批注文字 Char"/>
    <w:basedOn w:val="a0"/>
    <w:uiPriority w:val="99"/>
    <w:rsid w:val="00516B64"/>
    <w:rPr>
      <w:kern w:val="2"/>
      <w:sz w:val="21"/>
      <w:szCs w:val="24"/>
    </w:rPr>
  </w:style>
  <w:style w:type="character" w:customStyle="1" w:styleId="Char10">
    <w:name w:val="批注文字 Char1"/>
    <w:link w:val="a9"/>
    <w:rsid w:val="00516B64"/>
    <w:rPr>
      <w:kern w:val="2"/>
      <w:sz w:val="21"/>
      <w:szCs w:val="24"/>
    </w:rPr>
  </w:style>
  <w:style w:type="paragraph" w:styleId="aa">
    <w:name w:val="annotation subject"/>
    <w:basedOn w:val="a9"/>
    <w:next w:val="a9"/>
    <w:link w:val="Char11"/>
    <w:rsid w:val="00516B64"/>
    <w:rPr>
      <w:b/>
      <w:bCs/>
    </w:rPr>
  </w:style>
  <w:style w:type="character" w:customStyle="1" w:styleId="Char3">
    <w:name w:val="批注主题 Char"/>
    <w:basedOn w:val="Char2"/>
    <w:uiPriority w:val="99"/>
    <w:rsid w:val="00516B64"/>
    <w:rPr>
      <w:b/>
      <w:bCs/>
      <w:kern w:val="2"/>
      <w:sz w:val="21"/>
      <w:szCs w:val="24"/>
    </w:rPr>
  </w:style>
  <w:style w:type="character" w:customStyle="1" w:styleId="Char11">
    <w:name w:val="批注主题 Char1"/>
    <w:link w:val="aa"/>
    <w:rsid w:val="00516B64"/>
    <w:rPr>
      <w:b/>
      <w:bCs/>
      <w:kern w:val="2"/>
      <w:sz w:val="21"/>
      <w:szCs w:val="24"/>
    </w:rPr>
  </w:style>
  <w:style w:type="paragraph" w:styleId="ab">
    <w:name w:val="Revision"/>
    <w:hidden/>
    <w:uiPriority w:val="99"/>
    <w:semiHidden/>
    <w:rsid w:val="00516B64"/>
    <w:rPr>
      <w:kern w:val="2"/>
      <w:sz w:val="21"/>
      <w:szCs w:val="24"/>
    </w:rPr>
  </w:style>
  <w:style w:type="table" w:styleId="ac">
    <w:name w:val="Table Grid"/>
    <w:basedOn w:val="a1"/>
    <w:rsid w:val="00516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Char12"/>
    <w:uiPriority w:val="1"/>
    <w:qFormat/>
    <w:rsid w:val="00516B64"/>
    <w:pPr>
      <w:autoSpaceDE w:val="0"/>
      <w:autoSpaceDN w:val="0"/>
      <w:jc w:val="left"/>
    </w:pPr>
    <w:rPr>
      <w:rFonts w:ascii="仿宋" w:eastAsia="仿宋" w:hAnsi="仿宋" w:cs="仿宋"/>
      <w:kern w:val="0"/>
      <w:sz w:val="32"/>
      <w:szCs w:val="32"/>
      <w:lang w:eastAsia="en-US"/>
    </w:rPr>
  </w:style>
  <w:style w:type="character" w:customStyle="1" w:styleId="Char4">
    <w:name w:val="正文文本 Char"/>
    <w:basedOn w:val="a0"/>
    <w:uiPriority w:val="99"/>
    <w:rsid w:val="00516B64"/>
    <w:rPr>
      <w:kern w:val="2"/>
      <w:sz w:val="21"/>
      <w:szCs w:val="24"/>
    </w:rPr>
  </w:style>
  <w:style w:type="character" w:customStyle="1" w:styleId="Char12">
    <w:name w:val="正文文本 Char1"/>
    <w:link w:val="ad"/>
    <w:uiPriority w:val="1"/>
    <w:rsid w:val="00516B64"/>
    <w:rPr>
      <w:rFonts w:ascii="仿宋" w:eastAsia="仿宋" w:hAnsi="仿宋" w:cs="仿宋"/>
      <w:sz w:val="32"/>
      <w:szCs w:val="32"/>
      <w:lang w:eastAsia="en-US"/>
    </w:rPr>
  </w:style>
  <w:style w:type="character" w:styleId="ae">
    <w:name w:val="Hyperlink"/>
    <w:basedOn w:val="a0"/>
    <w:uiPriority w:val="99"/>
    <w:unhideWhenUsed/>
    <w:rsid w:val="006E0506"/>
    <w:rPr>
      <w:strike w:val="0"/>
      <w:dstrike w:val="0"/>
      <w:color w:val="000000"/>
      <w:sz w:val="27"/>
      <w:szCs w:val="27"/>
      <w:u w:val="none"/>
      <w:effect w:val="none"/>
    </w:rPr>
  </w:style>
  <w:style w:type="paragraph" w:customStyle="1" w:styleId="Default">
    <w:name w:val="Default"/>
    <w:rsid w:val="008303F6"/>
    <w:pPr>
      <w:widowControl w:val="0"/>
      <w:autoSpaceDE w:val="0"/>
      <w:autoSpaceDN w:val="0"/>
      <w:adjustRightInd w:val="0"/>
    </w:pPr>
    <w:rPr>
      <w:rFonts w:ascii="宋体" w:hAnsi="等线"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09125">
      <w:bodyDiv w:val="1"/>
      <w:marLeft w:val="0"/>
      <w:marRight w:val="0"/>
      <w:marTop w:val="0"/>
      <w:marBottom w:val="0"/>
      <w:divBdr>
        <w:top w:val="none" w:sz="0" w:space="0" w:color="auto"/>
        <w:left w:val="none" w:sz="0" w:space="0" w:color="auto"/>
        <w:bottom w:val="none" w:sz="0" w:space="0" w:color="auto"/>
        <w:right w:val="none" w:sz="0" w:space="0" w:color="auto"/>
      </w:divBdr>
    </w:div>
    <w:div w:id="158235323">
      <w:bodyDiv w:val="1"/>
      <w:marLeft w:val="0"/>
      <w:marRight w:val="0"/>
      <w:marTop w:val="0"/>
      <w:marBottom w:val="0"/>
      <w:divBdr>
        <w:top w:val="none" w:sz="0" w:space="0" w:color="auto"/>
        <w:left w:val="none" w:sz="0" w:space="0" w:color="auto"/>
        <w:bottom w:val="none" w:sz="0" w:space="0" w:color="auto"/>
        <w:right w:val="none" w:sz="0" w:space="0" w:color="auto"/>
      </w:divBdr>
    </w:div>
    <w:div w:id="368461165">
      <w:bodyDiv w:val="1"/>
      <w:marLeft w:val="0"/>
      <w:marRight w:val="0"/>
      <w:marTop w:val="0"/>
      <w:marBottom w:val="0"/>
      <w:divBdr>
        <w:top w:val="none" w:sz="0" w:space="0" w:color="auto"/>
        <w:left w:val="none" w:sz="0" w:space="0" w:color="auto"/>
        <w:bottom w:val="none" w:sz="0" w:space="0" w:color="auto"/>
        <w:right w:val="none" w:sz="0" w:space="0" w:color="auto"/>
      </w:divBdr>
    </w:div>
    <w:div w:id="400063638">
      <w:bodyDiv w:val="1"/>
      <w:marLeft w:val="0"/>
      <w:marRight w:val="0"/>
      <w:marTop w:val="0"/>
      <w:marBottom w:val="0"/>
      <w:divBdr>
        <w:top w:val="none" w:sz="0" w:space="0" w:color="auto"/>
        <w:left w:val="none" w:sz="0" w:space="0" w:color="auto"/>
        <w:bottom w:val="none" w:sz="0" w:space="0" w:color="auto"/>
        <w:right w:val="none" w:sz="0" w:space="0" w:color="auto"/>
      </w:divBdr>
    </w:div>
    <w:div w:id="417597961">
      <w:bodyDiv w:val="1"/>
      <w:marLeft w:val="0"/>
      <w:marRight w:val="0"/>
      <w:marTop w:val="0"/>
      <w:marBottom w:val="0"/>
      <w:divBdr>
        <w:top w:val="none" w:sz="0" w:space="0" w:color="auto"/>
        <w:left w:val="none" w:sz="0" w:space="0" w:color="auto"/>
        <w:bottom w:val="none" w:sz="0" w:space="0" w:color="auto"/>
        <w:right w:val="none" w:sz="0" w:space="0" w:color="auto"/>
      </w:divBdr>
    </w:div>
    <w:div w:id="1100490431">
      <w:bodyDiv w:val="1"/>
      <w:marLeft w:val="0"/>
      <w:marRight w:val="0"/>
      <w:marTop w:val="0"/>
      <w:marBottom w:val="0"/>
      <w:divBdr>
        <w:top w:val="none" w:sz="0" w:space="0" w:color="auto"/>
        <w:left w:val="none" w:sz="0" w:space="0" w:color="auto"/>
        <w:bottom w:val="none" w:sz="0" w:space="0" w:color="auto"/>
        <w:right w:val="none" w:sz="0" w:space="0" w:color="auto"/>
      </w:divBdr>
    </w:div>
    <w:div w:id="1135214881">
      <w:bodyDiv w:val="1"/>
      <w:marLeft w:val="0"/>
      <w:marRight w:val="0"/>
      <w:marTop w:val="0"/>
      <w:marBottom w:val="0"/>
      <w:divBdr>
        <w:top w:val="none" w:sz="0" w:space="0" w:color="auto"/>
        <w:left w:val="none" w:sz="0" w:space="0" w:color="auto"/>
        <w:bottom w:val="none" w:sz="0" w:space="0" w:color="auto"/>
        <w:right w:val="none" w:sz="0" w:space="0" w:color="auto"/>
      </w:divBdr>
    </w:div>
    <w:div w:id="1145661612">
      <w:bodyDiv w:val="1"/>
      <w:marLeft w:val="0"/>
      <w:marRight w:val="0"/>
      <w:marTop w:val="0"/>
      <w:marBottom w:val="0"/>
      <w:divBdr>
        <w:top w:val="none" w:sz="0" w:space="0" w:color="auto"/>
        <w:left w:val="none" w:sz="0" w:space="0" w:color="auto"/>
        <w:bottom w:val="none" w:sz="0" w:space="0" w:color="auto"/>
        <w:right w:val="none" w:sz="0" w:space="0" w:color="auto"/>
      </w:divBdr>
    </w:div>
    <w:div w:id="1251429260">
      <w:bodyDiv w:val="1"/>
      <w:marLeft w:val="0"/>
      <w:marRight w:val="0"/>
      <w:marTop w:val="0"/>
      <w:marBottom w:val="0"/>
      <w:divBdr>
        <w:top w:val="none" w:sz="0" w:space="0" w:color="auto"/>
        <w:left w:val="none" w:sz="0" w:space="0" w:color="auto"/>
        <w:bottom w:val="none" w:sz="0" w:space="0" w:color="auto"/>
        <w:right w:val="none" w:sz="0" w:space="0" w:color="auto"/>
      </w:divBdr>
    </w:div>
    <w:div w:id="1348799429">
      <w:bodyDiv w:val="1"/>
      <w:marLeft w:val="0"/>
      <w:marRight w:val="0"/>
      <w:marTop w:val="0"/>
      <w:marBottom w:val="0"/>
      <w:divBdr>
        <w:top w:val="none" w:sz="0" w:space="0" w:color="auto"/>
        <w:left w:val="none" w:sz="0" w:space="0" w:color="auto"/>
        <w:bottom w:val="none" w:sz="0" w:space="0" w:color="auto"/>
        <w:right w:val="none" w:sz="0" w:space="0" w:color="auto"/>
      </w:divBdr>
    </w:div>
    <w:div w:id="1465390276">
      <w:bodyDiv w:val="1"/>
      <w:marLeft w:val="0"/>
      <w:marRight w:val="0"/>
      <w:marTop w:val="0"/>
      <w:marBottom w:val="0"/>
      <w:divBdr>
        <w:top w:val="none" w:sz="0" w:space="0" w:color="auto"/>
        <w:left w:val="none" w:sz="0" w:space="0" w:color="auto"/>
        <w:bottom w:val="none" w:sz="0" w:space="0" w:color="auto"/>
        <w:right w:val="none" w:sz="0" w:space="0" w:color="auto"/>
      </w:divBdr>
    </w:div>
    <w:div w:id="1491022860">
      <w:bodyDiv w:val="1"/>
      <w:marLeft w:val="0"/>
      <w:marRight w:val="0"/>
      <w:marTop w:val="0"/>
      <w:marBottom w:val="0"/>
      <w:divBdr>
        <w:top w:val="none" w:sz="0" w:space="0" w:color="auto"/>
        <w:left w:val="none" w:sz="0" w:space="0" w:color="auto"/>
        <w:bottom w:val="none" w:sz="0" w:space="0" w:color="auto"/>
        <w:right w:val="none" w:sz="0" w:space="0" w:color="auto"/>
      </w:divBdr>
    </w:div>
    <w:div w:id="1598099489">
      <w:bodyDiv w:val="1"/>
      <w:marLeft w:val="0"/>
      <w:marRight w:val="0"/>
      <w:marTop w:val="0"/>
      <w:marBottom w:val="0"/>
      <w:divBdr>
        <w:top w:val="none" w:sz="0" w:space="0" w:color="auto"/>
        <w:left w:val="none" w:sz="0" w:space="0" w:color="auto"/>
        <w:bottom w:val="none" w:sz="0" w:space="0" w:color="auto"/>
        <w:right w:val="none" w:sz="0" w:space="0" w:color="auto"/>
      </w:divBdr>
    </w:div>
    <w:div w:id="1780685767">
      <w:bodyDiv w:val="1"/>
      <w:marLeft w:val="0"/>
      <w:marRight w:val="0"/>
      <w:marTop w:val="0"/>
      <w:marBottom w:val="0"/>
      <w:divBdr>
        <w:top w:val="none" w:sz="0" w:space="0" w:color="auto"/>
        <w:left w:val="none" w:sz="0" w:space="0" w:color="auto"/>
        <w:bottom w:val="none" w:sz="0" w:space="0" w:color="auto"/>
        <w:right w:val="none" w:sz="0" w:space="0" w:color="auto"/>
      </w:divBdr>
    </w:div>
    <w:div w:id="1835603874">
      <w:bodyDiv w:val="1"/>
      <w:marLeft w:val="0"/>
      <w:marRight w:val="0"/>
      <w:marTop w:val="0"/>
      <w:marBottom w:val="0"/>
      <w:divBdr>
        <w:top w:val="none" w:sz="0" w:space="0" w:color="auto"/>
        <w:left w:val="none" w:sz="0" w:space="0" w:color="auto"/>
        <w:bottom w:val="none" w:sz="0" w:space="0" w:color="auto"/>
        <w:right w:val="none" w:sz="0" w:space="0" w:color="auto"/>
      </w:divBdr>
    </w:div>
    <w:div w:id="2022773768">
      <w:bodyDiv w:val="1"/>
      <w:marLeft w:val="0"/>
      <w:marRight w:val="0"/>
      <w:marTop w:val="0"/>
      <w:marBottom w:val="0"/>
      <w:divBdr>
        <w:top w:val="none" w:sz="0" w:space="0" w:color="auto"/>
        <w:left w:val="none" w:sz="0" w:space="0" w:color="auto"/>
        <w:bottom w:val="none" w:sz="0" w:space="0" w:color="auto"/>
        <w:right w:val="none" w:sz="0" w:space="0" w:color="auto"/>
      </w:divBdr>
    </w:div>
    <w:div w:id="2082753102">
      <w:bodyDiv w:val="1"/>
      <w:marLeft w:val="0"/>
      <w:marRight w:val="0"/>
      <w:marTop w:val="0"/>
      <w:marBottom w:val="0"/>
      <w:divBdr>
        <w:top w:val="none" w:sz="0" w:space="0" w:color="auto"/>
        <w:left w:val="none" w:sz="0" w:space="0" w:color="auto"/>
        <w:bottom w:val="none" w:sz="0" w:space="0" w:color="auto"/>
        <w:right w:val="none" w:sz="0" w:space="0" w:color="auto"/>
      </w:divBdr>
    </w:div>
    <w:div w:id="2085106542">
      <w:bodyDiv w:val="1"/>
      <w:marLeft w:val="0"/>
      <w:marRight w:val="0"/>
      <w:marTop w:val="0"/>
      <w:marBottom w:val="0"/>
      <w:divBdr>
        <w:top w:val="none" w:sz="0" w:space="0" w:color="auto"/>
        <w:left w:val="none" w:sz="0" w:space="0" w:color="auto"/>
        <w:bottom w:val="none" w:sz="0" w:space="0" w:color="auto"/>
        <w:right w:val="none" w:sz="0" w:space="0" w:color="auto"/>
      </w:divBdr>
    </w:div>
    <w:div w:id="213432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210.38.137.115/gdoujhc/cn/Index.asp" TargetMode="External"/><Relationship Id="rId14"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5B4EE-5DAC-4450-A796-DEB8C0D8C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21</Pages>
  <Words>1442</Words>
  <Characters>8226</Characters>
  <Application>Microsoft Office Word</Application>
  <DocSecurity>0</DocSecurity>
  <Lines>68</Lines>
  <Paragraphs>19</Paragraphs>
  <ScaleCrop>false</ScaleCrop>
  <Company>MS</Company>
  <LinksUpToDate>false</LinksUpToDate>
  <CharactersWithSpaces>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黄家康</dc:creator>
  <cp:lastModifiedBy>黄家康</cp:lastModifiedBy>
  <cp:revision>8</cp:revision>
  <dcterms:created xsi:type="dcterms:W3CDTF">2019-09-22T15:11:00Z</dcterms:created>
  <dcterms:modified xsi:type="dcterms:W3CDTF">2019-10-09T07:59:00Z</dcterms:modified>
</cp:coreProperties>
</file>